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F8E2C7" w14:textId="77777777" w:rsidR="00F845B9" w:rsidRDefault="00F845B9" w:rsidP="00F845B9">
      <w:pPr>
        <w:pStyle w:val="BioHeadingnumbers1"/>
        <w:numPr>
          <w:ilvl w:val="0"/>
          <w:numId w:val="0"/>
        </w:numPr>
        <w:ind w:left="360" w:hanging="360"/>
      </w:pPr>
      <w:bookmarkStart w:id="0" w:name="Document3"/>
      <w:bookmarkStart w:id="1" w:name="_Toc201325908"/>
      <w:r w:rsidRPr="000173E9">
        <w:t xml:space="preserve">Document </w:t>
      </w:r>
      <w:r>
        <w:t>3</w:t>
      </w:r>
      <w:bookmarkEnd w:id="0"/>
      <w:r w:rsidRPr="000173E9">
        <w:t xml:space="preserve">: </w:t>
      </w:r>
      <w:r>
        <w:t xml:space="preserve">Full </w:t>
      </w:r>
      <w:r w:rsidRPr="000173E9">
        <w:t>proposal application form</w:t>
      </w:r>
      <w:bookmarkEnd w:id="1"/>
    </w:p>
    <w:p w14:paraId="0320CA42" w14:textId="77777777" w:rsidR="00F845B9" w:rsidRPr="004F1B64" w:rsidRDefault="00F845B9" w:rsidP="00F845B9">
      <w:pPr>
        <w:spacing w:before="120"/>
        <w:rPr>
          <w:i/>
        </w:rPr>
      </w:pPr>
      <w:r w:rsidRPr="00284FF4">
        <w:rPr>
          <w:i/>
        </w:rPr>
        <w:t xml:space="preserve">This template is an </w:t>
      </w:r>
      <w:r w:rsidRPr="00515D33">
        <w:rPr>
          <w:i/>
          <w:u w:val="single"/>
        </w:rPr>
        <w:t>indicative model</w:t>
      </w:r>
      <w:r w:rsidRPr="00284FF4">
        <w:rPr>
          <w:i/>
        </w:rPr>
        <w:t xml:space="preserve"> of </w:t>
      </w:r>
      <w:r>
        <w:rPr>
          <w:i/>
        </w:rPr>
        <w:t xml:space="preserve">full </w:t>
      </w:r>
      <w:r w:rsidRPr="00284FF4">
        <w:rPr>
          <w:i/>
        </w:rPr>
        <w:t>proposal application form. All proposals have to be submitted online via the electronic proposal submission system (EPSS).</w:t>
      </w:r>
      <w:r>
        <w:rPr>
          <w:i/>
        </w:rPr>
        <w:t xml:space="preserve"> </w:t>
      </w:r>
      <w:r w:rsidRPr="00284FF4">
        <w:rPr>
          <w:i/>
        </w:rPr>
        <w:t xml:space="preserve">The format of the </w:t>
      </w:r>
      <w:r>
        <w:rPr>
          <w:i/>
        </w:rPr>
        <w:t xml:space="preserve">full </w:t>
      </w:r>
      <w:r w:rsidRPr="004F1B64">
        <w:rPr>
          <w:i/>
        </w:rPr>
        <w:t>proposal application form will be modified to fit the EPSS.</w:t>
      </w:r>
    </w:p>
    <w:p w14:paraId="1BFBF0EA" w14:textId="77777777" w:rsidR="00F845B9" w:rsidRPr="00284FF4" w:rsidRDefault="00F845B9" w:rsidP="00F845B9">
      <w:pPr>
        <w:spacing w:before="120"/>
        <w:rPr>
          <w:i/>
        </w:rPr>
      </w:pPr>
      <w:r w:rsidRPr="004F1B64">
        <w:rPr>
          <w:i/>
        </w:rPr>
        <w:t xml:space="preserve">The </w:t>
      </w:r>
      <w:r>
        <w:rPr>
          <w:i/>
        </w:rPr>
        <w:t>Project Partner Coordinator</w:t>
      </w:r>
      <w:r w:rsidRPr="004F1B64">
        <w:rPr>
          <w:i/>
        </w:rPr>
        <w:t xml:space="preserve"> of a proposal </w:t>
      </w:r>
      <w:r>
        <w:rPr>
          <w:i/>
        </w:rPr>
        <w:t xml:space="preserve">(i.e., person in charge of the whole project, identified as Partner 1) </w:t>
      </w:r>
      <w:r w:rsidRPr="004F1B64">
        <w:rPr>
          <w:i/>
        </w:rPr>
        <w:t xml:space="preserve">will invite all involved </w:t>
      </w:r>
      <w:r>
        <w:rPr>
          <w:i/>
        </w:rPr>
        <w:t>Partner</w:t>
      </w:r>
      <w:r w:rsidRPr="004F1B64">
        <w:rPr>
          <w:i/>
        </w:rPr>
        <w:t xml:space="preserve">s to log in on the EPSS following creation of the proposal. All </w:t>
      </w:r>
      <w:r>
        <w:rPr>
          <w:i/>
        </w:rPr>
        <w:t>Partner</w:t>
      </w:r>
      <w:r w:rsidRPr="004F1B64">
        <w:rPr>
          <w:i/>
        </w:rPr>
        <w:t xml:space="preserve">s must accept the invitation and log in on the EPSS before submission of the proposal in order to confirm their participation and provide their related information.  </w:t>
      </w:r>
    </w:p>
    <w:p w14:paraId="2B55F78F" w14:textId="77777777" w:rsidR="00F845B9" w:rsidRDefault="00F845B9" w:rsidP="00F845B9">
      <w:pPr>
        <w:spacing w:before="120"/>
        <w:jc w:val="left"/>
        <w:rPr>
          <w:b/>
        </w:rPr>
      </w:pPr>
    </w:p>
    <w:p w14:paraId="1C06FC6C" w14:textId="77777777" w:rsidR="00B218BF" w:rsidRPr="000E353B" w:rsidRDefault="00B218BF" w:rsidP="00B218BF">
      <w:pPr>
        <w:spacing w:before="120" w:after="0"/>
        <w:contextualSpacing/>
        <w:rPr>
          <w:b/>
          <w:sz w:val="26"/>
          <w:szCs w:val="26"/>
        </w:rPr>
      </w:pPr>
      <w:r w:rsidRPr="000E353B">
        <w:rPr>
          <w:b/>
          <w:sz w:val="26"/>
          <w:szCs w:val="26"/>
        </w:rPr>
        <w:t xml:space="preserve">General guidance for all applicants: </w:t>
      </w:r>
    </w:p>
    <w:p w14:paraId="530E7C0C" w14:textId="77777777" w:rsidR="00B218BF" w:rsidRDefault="00B218BF" w:rsidP="00B218BF">
      <w:pPr>
        <w:rPr>
          <w:rFonts w:cs="Arial"/>
          <w:sz w:val="22"/>
          <w:szCs w:val="22"/>
        </w:rPr>
      </w:pPr>
    </w:p>
    <w:p w14:paraId="6DB9B6C4" w14:textId="77777777" w:rsidR="00B218BF" w:rsidRDefault="00B218BF" w:rsidP="00F845B9">
      <w:pPr>
        <w:spacing w:before="120"/>
        <w:jc w:val="left"/>
        <w:rPr>
          <w:sz w:val="22"/>
          <w:szCs w:val="22"/>
        </w:rPr>
      </w:pPr>
      <w:r w:rsidRPr="000E353B">
        <w:rPr>
          <w:sz w:val="22"/>
          <w:szCs w:val="22"/>
        </w:rPr>
        <w:t>The proposal must be written in English. Please make sure to respect the eligibility rules of the call and funding organisations. The different sections of the application should not exceed the prescribed maximum space.</w:t>
      </w:r>
      <w:r>
        <w:rPr>
          <w:sz w:val="22"/>
          <w:szCs w:val="22"/>
        </w:rPr>
        <w:t xml:space="preserve"> </w:t>
      </w:r>
      <w:r w:rsidRPr="000E353B">
        <w:rPr>
          <w:sz w:val="22"/>
          <w:szCs w:val="22"/>
        </w:rPr>
        <w:t>Any documents other than those requested as part of the proposal will not be forwarded to Evaluation Committee members.</w:t>
      </w:r>
      <w:r>
        <w:rPr>
          <w:sz w:val="22"/>
          <w:szCs w:val="22"/>
        </w:rPr>
        <w:t xml:space="preserve"> </w:t>
      </w:r>
      <w:r>
        <w:t xml:space="preserve">This includes letter(s) of support, which are not expected (except for </w:t>
      </w:r>
      <w:r w:rsidRPr="00DA2DE2">
        <w:t xml:space="preserve">“Self-financed” </w:t>
      </w:r>
      <w:r>
        <w:t>Partner</w:t>
      </w:r>
      <w:r w:rsidRPr="00DA2DE2">
        <w:t xml:space="preserve">s who must provide </w:t>
      </w:r>
      <w:r>
        <w:t>a letter of commitment</w:t>
      </w:r>
      <w:r w:rsidRPr="00DA2DE2">
        <w:t xml:space="preserve"> </w:t>
      </w:r>
      <w:r>
        <w:t xml:space="preserve">to demonstrate </w:t>
      </w:r>
      <w:r w:rsidRPr="00DA2DE2">
        <w:t>that their organisations will support their activities</w:t>
      </w:r>
      <w:r>
        <w:t>).</w:t>
      </w:r>
    </w:p>
    <w:p w14:paraId="08A57850" w14:textId="77777777" w:rsidR="008B6245" w:rsidRDefault="008B6245" w:rsidP="008B6245">
      <w:pPr>
        <w:spacing w:before="120"/>
        <w:jc w:val="left"/>
      </w:pPr>
      <w:r w:rsidRPr="008B6245">
        <w:t>All fields marked with an asterisk (*) are required. Complete any missing parts and fix any detected problems well before the submission deadline. An incomplete full proposal cannot be submitted by the coordinator (Partner 1). Make sure to consult the complete announcement of opportunities and all supporting documents available on the Biodiversa+ website</w:t>
      </w:r>
      <w:r>
        <w:t>.</w:t>
      </w:r>
    </w:p>
    <w:p w14:paraId="161B0ABD" w14:textId="4447A3E3" w:rsidR="008B6245" w:rsidRPr="008B6245" w:rsidRDefault="008B6245" w:rsidP="008B6245">
      <w:pPr>
        <w:spacing w:before="120"/>
        <w:jc w:val="left"/>
      </w:pPr>
      <w:r w:rsidRPr="00F72B8A">
        <w:rPr>
          <w:i/>
        </w:rPr>
        <w:t>Please note that th</w:t>
      </w:r>
      <w:r>
        <w:rPr>
          <w:i/>
        </w:rPr>
        <w:t>ese</w:t>
      </w:r>
      <w:r w:rsidRPr="00F72B8A">
        <w:rPr>
          <w:i/>
        </w:rPr>
        <w:t xml:space="preserve"> field</w:t>
      </w:r>
      <w:r>
        <w:rPr>
          <w:i/>
        </w:rPr>
        <w:t>s</w:t>
      </w:r>
      <w:r w:rsidRPr="00F72B8A">
        <w:rPr>
          <w:i/>
        </w:rPr>
        <w:t xml:space="preserve"> </w:t>
      </w:r>
      <w:r>
        <w:rPr>
          <w:i/>
        </w:rPr>
        <w:t xml:space="preserve">(highlighted by </w:t>
      </w:r>
      <w:r w:rsidRPr="00E86C9C">
        <w:rPr>
          <w:rFonts w:ascii="Tahoma" w:hAnsi="Tahoma" w:cs="Tahoma"/>
          <w:i/>
          <w:vertAlign w:val="superscript"/>
        </w:rPr>
        <w:t>⁂</w:t>
      </w:r>
      <w:r>
        <w:rPr>
          <w:i/>
        </w:rPr>
        <w:t xml:space="preserve">) </w:t>
      </w:r>
      <w:r w:rsidRPr="00F72B8A">
        <w:rPr>
          <w:i/>
        </w:rPr>
        <w:t>won’t be evaluated and will be collected by the European Commission for the purpose of doing anonymous statistics</w:t>
      </w:r>
      <w:r>
        <w:rPr>
          <w:i/>
        </w:rPr>
        <w:t>.</w:t>
      </w:r>
    </w:p>
    <w:p w14:paraId="56D08004" w14:textId="77777777" w:rsidR="00B218BF" w:rsidRDefault="00B218BF" w:rsidP="00F845B9">
      <w:pPr>
        <w:spacing w:before="120"/>
        <w:jc w:val="left"/>
        <w:rPr>
          <w:b/>
        </w:rPr>
      </w:pPr>
    </w:p>
    <w:p w14:paraId="17CBFFCF" w14:textId="3A67B918" w:rsidR="00C3235D" w:rsidRPr="008B6245" w:rsidRDefault="008B6245" w:rsidP="00BE393A">
      <w:pPr>
        <w:pStyle w:val="Paragraphedeliste"/>
        <w:numPr>
          <w:ilvl w:val="0"/>
          <w:numId w:val="29"/>
        </w:numPr>
        <w:spacing w:before="120"/>
        <w:jc w:val="left"/>
        <w:rPr>
          <w:b/>
          <w:sz w:val="30"/>
          <w:szCs w:val="30"/>
        </w:rPr>
      </w:pPr>
      <w:r w:rsidRPr="008B6245">
        <w:rPr>
          <w:b/>
          <w:sz w:val="30"/>
          <w:szCs w:val="30"/>
        </w:rPr>
        <w:t xml:space="preserve">General </w:t>
      </w:r>
      <w:proofErr w:type="spellStart"/>
      <w:r w:rsidRPr="008B6245">
        <w:rPr>
          <w:b/>
          <w:sz w:val="30"/>
          <w:szCs w:val="30"/>
        </w:rPr>
        <w:t>project</w:t>
      </w:r>
      <w:proofErr w:type="spellEnd"/>
      <w:r w:rsidRPr="008B6245">
        <w:rPr>
          <w:b/>
          <w:sz w:val="30"/>
          <w:szCs w:val="30"/>
        </w:rPr>
        <w:t xml:space="preserve"> information </w:t>
      </w:r>
    </w:p>
    <w:p w14:paraId="08216053" w14:textId="77777777" w:rsidR="00C3235D" w:rsidRDefault="008B6245" w:rsidP="008B6245">
      <w:pPr>
        <w:spacing w:before="120"/>
        <w:jc w:val="left"/>
      </w:pPr>
      <w:r w:rsidRPr="008B6245">
        <w:t>E</w:t>
      </w:r>
      <w:r w:rsidR="00C3235D" w:rsidRPr="008B6245">
        <w:t>dit proposal title, acronym, duration, start date, keywords, summary, socio-economic sector(s) studied, scientific disciplines involved, and study sites/countries covered by the project</w:t>
      </w:r>
    </w:p>
    <w:p w14:paraId="03790581" w14:textId="77777777" w:rsidR="008B6245" w:rsidRDefault="008B6245" w:rsidP="008B6245">
      <w:pPr>
        <w:spacing w:after="0"/>
        <w:rPr>
          <w:i/>
        </w:rPr>
      </w:pPr>
      <w:r w:rsidRPr="00284FF4">
        <w:rPr>
          <w:i/>
          <w:u w:val="single"/>
        </w:rPr>
        <w:t>NB</w:t>
      </w:r>
      <w:r w:rsidRPr="00284FF4">
        <w:rPr>
          <w:i/>
        </w:rPr>
        <w:t xml:space="preserve">: This part will have to be filled in directly in the EPSS. </w:t>
      </w:r>
      <w:r>
        <w:rPr>
          <w:i/>
        </w:rPr>
        <w:t xml:space="preserve">This section will be pre-filled with information submitted in the pre-proposal. </w:t>
      </w:r>
      <w:r w:rsidRPr="008B6245">
        <w:rPr>
          <w:i/>
        </w:rPr>
        <w:t>Please note that the project title and acronym should be the same as in the pre-proposal.</w:t>
      </w:r>
    </w:p>
    <w:p w14:paraId="54D4E5ED" w14:textId="77777777" w:rsidR="00F845B9" w:rsidRDefault="00F845B9" w:rsidP="00F845B9"/>
    <w:tbl>
      <w:tblPr>
        <w:tblStyle w:val="Grilledutableau"/>
        <w:tblW w:w="0" w:type="auto"/>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Look w:val="04A0" w:firstRow="1" w:lastRow="0" w:firstColumn="1" w:lastColumn="0" w:noHBand="0" w:noVBand="1"/>
      </w:tblPr>
      <w:tblGrid>
        <w:gridCol w:w="3814"/>
        <w:gridCol w:w="5238"/>
      </w:tblGrid>
      <w:tr w:rsidR="00F845B9" w:rsidRPr="007C755D" w14:paraId="5D7915B7" w14:textId="77777777" w:rsidTr="00626642">
        <w:tc>
          <w:tcPr>
            <w:tcW w:w="3814" w:type="dxa"/>
          </w:tcPr>
          <w:p w14:paraId="06859A8E" w14:textId="77777777" w:rsidR="00F845B9" w:rsidRDefault="00F845B9" w:rsidP="00F845B9">
            <w:pPr>
              <w:spacing w:after="0" w:line="240" w:lineRule="auto"/>
              <w:rPr>
                <w:b/>
                <w:i/>
              </w:rPr>
            </w:pPr>
            <w:r w:rsidRPr="00C507D8">
              <w:rPr>
                <w:b/>
                <w:i/>
              </w:rPr>
              <w:t>Project Title</w:t>
            </w:r>
          </w:p>
          <w:p w14:paraId="4E86EAD0" w14:textId="77777777" w:rsidR="00F845B9" w:rsidRPr="00C507D8" w:rsidRDefault="00F845B9" w:rsidP="00F845B9">
            <w:pPr>
              <w:spacing w:line="240" w:lineRule="auto"/>
              <w:rPr>
                <w:i/>
              </w:rPr>
            </w:pPr>
            <w:r>
              <w:rPr>
                <w:i/>
              </w:rPr>
              <w:t>(max 255 characters including spaces)</w:t>
            </w:r>
          </w:p>
        </w:tc>
        <w:tc>
          <w:tcPr>
            <w:tcW w:w="5238" w:type="dxa"/>
          </w:tcPr>
          <w:p w14:paraId="28EB145E" w14:textId="77777777" w:rsidR="00F845B9" w:rsidRDefault="00F845B9" w:rsidP="00F845B9">
            <w:pPr>
              <w:spacing w:after="0" w:line="240" w:lineRule="auto"/>
              <w:rPr>
                <w:b/>
              </w:rPr>
            </w:pPr>
          </w:p>
        </w:tc>
      </w:tr>
      <w:tr w:rsidR="00F845B9" w:rsidRPr="007C755D" w14:paraId="747EAA2C" w14:textId="77777777" w:rsidTr="00626642">
        <w:tc>
          <w:tcPr>
            <w:tcW w:w="3814" w:type="dxa"/>
          </w:tcPr>
          <w:p w14:paraId="0942F6D5" w14:textId="38349D5E" w:rsidR="00F845B9" w:rsidRPr="00C507D8" w:rsidRDefault="00F845B9" w:rsidP="00F845B9">
            <w:pPr>
              <w:spacing w:after="0" w:line="240" w:lineRule="auto"/>
              <w:rPr>
                <w:b/>
                <w:i/>
              </w:rPr>
            </w:pPr>
            <w:r w:rsidRPr="00C507D8">
              <w:rPr>
                <w:b/>
                <w:i/>
              </w:rPr>
              <w:t>Acronym*</w:t>
            </w:r>
          </w:p>
          <w:p w14:paraId="69040BB0" w14:textId="77777777" w:rsidR="00F845B9" w:rsidRPr="00C507D8" w:rsidRDefault="00F845B9" w:rsidP="00F845B9">
            <w:pPr>
              <w:spacing w:after="0" w:line="240" w:lineRule="auto"/>
              <w:rPr>
                <w:i/>
              </w:rPr>
            </w:pPr>
            <w:r>
              <w:rPr>
                <w:i/>
              </w:rPr>
              <w:t>(max 20 characters including spaces)</w:t>
            </w:r>
          </w:p>
        </w:tc>
        <w:tc>
          <w:tcPr>
            <w:tcW w:w="5238" w:type="dxa"/>
          </w:tcPr>
          <w:p w14:paraId="5B41559F" w14:textId="77777777" w:rsidR="00F845B9" w:rsidRDefault="00F845B9" w:rsidP="00F845B9">
            <w:pPr>
              <w:spacing w:after="0" w:line="240" w:lineRule="auto"/>
              <w:rPr>
                <w:b/>
              </w:rPr>
            </w:pPr>
          </w:p>
        </w:tc>
      </w:tr>
      <w:tr w:rsidR="00626642" w:rsidRPr="007C755D" w14:paraId="7AB55EF7" w14:textId="77777777" w:rsidTr="00626642">
        <w:tc>
          <w:tcPr>
            <w:tcW w:w="3814" w:type="dxa"/>
          </w:tcPr>
          <w:p w14:paraId="3A534C07" w14:textId="77777777" w:rsidR="00626642" w:rsidRPr="00DA34E7" w:rsidRDefault="00626642" w:rsidP="00626642">
            <w:pPr>
              <w:spacing w:after="0" w:line="240" w:lineRule="auto"/>
            </w:pPr>
            <w:r w:rsidRPr="0058403D">
              <w:rPr>
                <w:rFonts w:cs="Arial"/>
                <w:b/>
                <w:i/>
                <w:color w:val="212529"/>
                <w:sz w:val="22"/>
                <w:szCs w:val="22"/>
                <w:shd w:val="clear" w:color="auto" w:fill="FFFFFF"/>
              </w:rPr>
              <w:t>Start date of the project </w:t>
            </w:r>
          </w:p>
        </w:tc>
        <w:tc>
          <w:tcPr>
            <w:tcW w:w="5238" w:type="dxa"/>
          </w:tcPr>
          <w:p w14:paraId="28986DB4" w14:textId="77777777" w:rsidR="00626642" w:rsidRDefault="00626642" w:rsidP="00626642">
            <w:pPr>
              <w:spacing w:after="0" w:line="240" w:lineRule="auto"/>
              <w:rPr>
                <w:b/>
              </w:rPr>
            </w:pPr>
          </w:p>
        </w:tc>
      </w:tr>
      <w:tr w:rsidR="00626642" w:rsidRPr="007C755D" w14:paraId="52EEE972" w14:textId="77777777" w:rsidTr="00626642">
        <w:tc>
          <w:tcPr>
            <w:tcW w:w="3814" w:type="dxa"/>
          </w:tcPr>
          <w:p w14:paraId="1B091C00" w14:textId="77777777" w:rsidR="00626642" w:rsidRPr="00C507D8" w:rsidRDefault="00626642" w:rsidP="00626642">
            <w:pPr>
              <w:spacing w:after="0" w:line="240" w:lineRule="auto"/>
              <w:rPr>
                <w:b/>
                <w:i/>
              </w:rPr>
            </w:pPr>
            <w:r w:rsidRPr="00C507D8">
              <w:rPr>
                <w:b/>
                <w:i/>
              </w:rPr>
              <w:t xml:space="preserve">Keywords: </w:t>
            </w:r>
          </w:p>
          <w:p w14:paraId="4783DFA0" w14:textId="77777777" w:rsidR="00626642" w:rsidRPr="00C507D8" w:rsidRDefault="00626642" w:rsidP="00626642">
            <w:pPr>
              <w:rPr>
                <w:i/>
              </w:rPr>
            </w:pPr>
            <w:r w:rsidRPr="00C507D8">
              <w:rPr>
                <w:i/>
              </w:rPr>
              <w:t>(min 1 keyword, max 10 keywords)</w:t>
            </w:r>
          </w:p>
        </w:tc>
        <w:tc>
          <w:tcPr>
            <w:tcW w:w="5238" w:type="dxa"/>
          </w:tcPr>
          <w:p w14:paraId="2926DCBC" w14:textId="77777777" w:rsidR="00626642" w:rsidRDefault="00626642" w:rsidP="00626642">
            <w:pPr>
              <w:spacing w:after="0" w:line="240" w:lineRule="auto"/>
              <w:rPr>
                <w:b/>
              </w:rPr>
            </w:pPr>
          </w:p>
        </w:tc>
      </w:tr>
    </w:tbl>
    <w:p w14:paraId="327E8964" w14:textId="77777777" w:rsidR="00F845B9" w:rsidRDefault="00F845B9" w:rsidP="00F845B9">
      <w:pPr>
        <w:spacing w:before="120"/>
        <w:contextualSpacing/>
      </w:pPr>
    </w:p>
    <w:tbl>
      <w:tblPr>
        <w:tblStyle w:val="Grilledutableau"/>
        <w:tblW w:w="0" w:type="auto"/>
        <w:tblLook w:val="04A0" w:firstRow="1" w:lastRow="0" w:firstColumn="1" w:lastColumn="0" w:noHBand="0" w:noVBand="1"/>
      </w:tblPr>
      <w:tblGrid>
        <w:gridCol w:w="9062"/>
      </w:tblGrid>
      <w:tr w:rsidR="00626642" w14:paraId="5A47F6C3" w14:textId="77777777" w:rsidTr="007974CD">
        <w:tc>
          <w:tcPr>
            <w:tcW w:w="9062" w:type="dxa"/>
          </w:tcPr>
          <w:p w14:paraId="3B69860A" w14:textId="77777777" w:rsidR="00626642" w:rsidRPr="00626642" w:rsidRDefault="00626642" w:rsidP="007974CD">
            <w:pPr>
              <w:spacing w:before="120"/>
              <w:contextualSpacing/>
              <w:rPr>
                <w:b/>
                <w:i/>
                <w:sz w:val="22"/>
                <w:szCs w:val="22"/>
              </w:rPr>
            </w:pPr>
            <w:bookmarkStart w:id="2" w:name="_Hlk222141451"/>
            <w:r w:rsidRPr="00626642">
              <w:rPr>
                <w:b/>
                <w:i/>
                <w:sz w:val="22"/>
                <w:szCs w:val="22"/>
              </w:rPr>
              <w:t>Summary of the project (500-3000 characters with spaces)</w:t>
            </w:r>
          </w:p>
        </w:tc>
      </w:tr>
      <w:tr w:rsidR="00626642" w14:paraId="02CA629C" w14:textId="77777777" w:rsidTr="007974CD">
        <w:tc>
          <w:tcPr>
            <w:tcW w:w="9062" w:type="dxa"/>
          </w:tcPr>
          <w:p w14:paraId="15D27B79" w14:textId="77777777" w:rsidR="00626642" w:rsidRDefault="00626642" w:rsidP="007974CD">
            <w:pPr>
              <w:spacing w:before="120"/>
              <w:contextualSpacing/>
            </w:pPr>
          </w:p>
          <w:p w14:paraId="46D78242" w14:textId="77777777" w:rsidR="00626642" w:rsidRDefault="00626642" w:rsidP="007974CD">
            <w:pPr>
              <w:spacing w:before="120"/>
              <w:contextualSpacing/>
            </w:pPr>
          </w:p>
          <w:p w14:paraId="54AD0BBF" w14:textId="77777777" w:rsidR="00626642" w:rsidRDefault="00626642" w:rsidP="007974CD">
            <w:pPr>
              <w:spacing w:before="120"/>
              <w:contextualSpacing/>
            </w:pPr>
          </w:p>
          <w:p w14:paraId="0DA87C33" w14:textId="77777777" w:rsidR="00626642" w:rsidRDefault="00626642" w:rsidP="007974CD">
            <w:pPr>
              <w:spacing w:before="120"/>
              <w:contextualSpacing/>
            </w:pPr>
          </w:p>
          <w:p w14:paraId="13B173E4" w14:textId="77777777" w:rsidR="00626642" w:rsidRDefault="00626642" w:rsidP="007974CD">
            <w:pPr>
              <w:spacing w:before="120"/>
              <w:contextualSpacing/>
            </w:pPr>
          </w:p>
          <w:p w14:paraId="19B7B09F" w14:textId="77777777" w:rsidR="00626642" w:rsidRDefault="00626642" w:rsidP="007974CD">
            <w:pPr>
              <w:spacing w:before="120"/>
              <w:contextualSpacing/>
            </w:pPr>
          </w:p>
          <w:p w14:paraId="36FF7F7B" w14:textId="77777777" w:rsidR="00626642" w:rsidRDefault="00626642" w:rsidP="007974CD">
            <w:pPr>
              <w:spacing w:before="120"/>
              <w:contextualSpacing/>
            </w:pPr>
          </w:p>
        </w:tc>
      </w:tr>
    </w:tbl>
    <w:p w14:paraId="2935B4BE" w14:textId="77777777" w:rsidR="00626642" w:rsidRDefault="00626642" w:rsidP="00626642">
      <w:pPr>
        <w:spacing w:before="120"/>
        <w:contextualSpacing/>
      </w:pPr>
      <w:r>
        <w:t xml:space="preserve">NB| </w:t>
      </w:r>
      <w:r w:rsidRPr="00626642">
        <w:t>Please note that this summary could be published online by Biodiversa+ and/or your respective Funding Organisation, should you be selected for funding.</w:t>
      </w:r>
    </w:p>
    <w:bookmarkEnd w:id="2"/>
    <w:p w14:paraId="0C63AE1A" w14:textId="77777777" w:rsidR="00626642" w:rsidRDefault="00626642" w:rsidP="00F845B9">
      <w:pPr>
        <w:spacing w:before="120"/>
        <w:contextualSpacing/>
      </w:pPr>
    </w:p>
    <w:p w14:paraId="671AD417" w14:textId="77777777" w:rsidR="007230F3" w:rsidRDefault="007230F3" w:rsidP="00F845B9">
      <w:pPr>
        <w:spacing w:before="120"/>
        <w:contextualSpacing/>
      </w:pPr>
    </w:p>
    <w:p w14:paraId="0B475C7C" w14:textId="77777777" w:rsidR="007230F3" w:rsidRPr="00713066" w:rsidRDefault="007230F3" w:rsidP="007230F3">
      <w:pPr>
        <w:pStyle w:val="BioHeadingnumbers2"/>
        <w:numPr>
          <w:ilvl w:val="0"/>
          <w:numId w:val="0"/>
        </w:numPr>
        <w:jc w:val="left"/>
        <w:rPr>
          <w:b/>
          <w:i/>
          <w:sz w:val="22"/>
          <w:szCs w:val="22"/>
        </w:rPr>
      </w:pPr>
      <w:bookmarkStart w:id="3" w:name="_Toc164869659"/>
      <w:bookmarkStart w:id="4" w:name="_Toc201325899"/>
      <w:r w:rsidRPr="00713066">
        <w:rPr>
          <w:b/>
          <w:i/>
          <w:sz w:val="22"/>
          <w:szCs w:val="22"/>
        </w:rPr>
        <w:t>Topics(s), environment(s) and/or socio-economic sector(s) targeted if relevant, scientific discipline(s) involved, and study site(s)/country(</w:t>
      </w:r>
      <w:proofErr w:type="spellStart"/>
      <w:r w:rsidRPr="00713066">
        <w:rPr>
          <w:b/>
          <w:i/>
          <w:sz w:val="22"/>
          <w:szCs w:val="22"/>
        </w:rPr>
        <w:t>ies</w:t>
      </w:r>
      <w:proofErr w:type="spellEnd"/>
      <w:r w:rsidRPr="00713066">
        <w:rPr>
          <w:b/>
          <w:i/>
          <w:sz w:val="22"/>
          <w:szCs w:val="22"/>
        </w:rPr>
        <w:t>) covered in the project</w:t>
      </w:r>
      <w:bookmarkEnd w:id="3"/>
      <w:bookmarkEnd w:id="4"/>
    </w:p>
    <w:p w14:paraId="4BB3CAA0" w14:textId="77777777" w:rsidR="007230F3" w:rsidRDefault="007230F3" w:rsidP="007230F3">
      <w:pPr>
        <w:spacing w:before="120" w:line="276" w:lineRule="auto"/>
      </w:pPr>
      <w:r w:rsidRPr="00284FF4">
        <w:rPr>
          <w:i/>
          <w:u w:val="single"/>
        </w:rPr>
        <w:t>NB</w:t>
      </w:r>
      <w:r w:rsidRPr="00284FF4">
        <w:rPr>
          <w:i/>
        </w:rPr>
        <w:t>: This part will have to be filled in directly in the EPSS.</w:t>
      </w:r>
    </w:p>
    <w:p w14:paraId="4B714433" w14:textId="77777777" w:rsidR="007230F3" w:rsidRDefault="007230F3" w:rsidP="007230F3">
      <w:pPr>
        <w:spacing w:before="120" w:line="276" w:lineRule="auto"/>
      </w:pPr>
      <w:r w:rsidRPr="00284FF4">
        <w:t>Please indicate</w:t>
      </w:r>
      <w:r>
        <w:t>:</w:t>
      </w:r>
      <w:r w:rsidRPr="00284FF4">
        <w:t xml:space="preserve"> </w:t>
      </w:r>
    </w:p>
    <w:p w14:paraId="53523DD4" w14:textId="77777777" w:rsidR="007230F3" w:rsidRPr="0076712D" w:rsidRDefault="007230F3" w:rsidP="007230F3">
      <w:pPr>
        <w:spacing w:before="120" w:line="276" w:lineRule="auto"/>
      </w:pPr>
    </w:p>
    <w:p w14:paraId="151ADE09" w14:textId="77777777" w:rsidR="007230F3" w:rsidRDefault="007230F3" w:rsidP="00BE393A">
      <w:pPr>
        <w:pStyle w:val="Paragraphedeliste"/>
        <w:numPr>
          <w:ilvl w:val="0"/>
          <w:numId w:val="14"/>
        </w:numPr>
        <w:spacing w:before="120" w:line="276" w:lineRule="auto"/>
        <w:contextualSpacing/>
      </w:pPr>
      <w:r w:rsidRPr="00BE393A">
        <w:rPr>
          <w:lang w:val="en-GB"/>
        </w:rPr>
        <w:t xml:space="preserve">Please indicate the topic(s) addressed by your project using the percentage boxes. </w:t>
      </w:r>
      <w:r w:rsidRPr="00713066">
        <w:t xml:space="preserve">Total </w:t>
      </w:r>
      <w:proofErr w:type="spellStart"/>
      <w:r w:rsidRPr="00713066">
        <w:t>should</w:t>
      </w:r>
      <w:proofErr w:type="spellEnd"/>
      <w:r w:rsidRPr="00713066">
        <w:t xml:space="preserve"> </w:t>
      </w:r>
      <w:proofErr w:type="spellStart"/>
      <w:r w:rsidRPr="00713066">
        <w:t>be</w:t>
      </w:r>
      <w:proofErr w:type="spellEnd"/>
      <w:r w:rsidRPr="00713066">
        <w:t xml:space="preserve"> 100%.</w:t>
      </w:r>
      <w:r w:rsidRPr="0076712D">
        <w:t xml:space="preserve">  </w:t>
      </w:r>
    </w:p>
    <w:tbl>
      <w:tblPr>
        <w:tblStyle w:val="TableauListe3-Accentuation2"/>
        <w:tblW w:w="9214" w:type="dxa"/>
        <w:tblLook w:val="04A0" w:firstRow="1" w:lastRow="0" w:firstColumn="1" w:lastColumn="0" w:noHBand="0" w:noVBand="1"/>
      </w:tblPr>
      <w:tblGrid>
        <w:gridCol w:w="7371"/>
        <w:gridCol w:w="1843"/>
      </w:tblGrid>
      <w:tr w:rsidR="007230F3" w:rsidRPr="00284FF4" w14:paraId="7993F6E5" w14:textId="77777777" w:rsidTr="007974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71" w:type="dxa"/>
          </w:tcPr>
          <w:p w14:paraId="42C4C7F3" w14:textId="77777777" w:rsidR="007230F3" w:rsidRPr="00A31B04" w:rsidRDefault="007230F3" w:rsidP="007974CD">
            <w:pPr>
              <w:rPr>
                <w:color w:val="FFFFFF" w:themeColor="background1"/>
                <w:highlight w:val="cyan"/>
              </w:rPr>
            </w:pPr>
            <w:r>
              <w:rPr>
                <w:color w:val="FFFFFF" w:themeColor="background1"/>
              </w:rPr>
              <w:t>(1) Topics</w:t>
            </w:r>
            <w:r w:rsidRPr="00A31B04">
              <w:rPr>
                <w:color w:val="FFFFFF" w:themeColor="background1"/>
              </w:rPr>
              <w:t xml:space="preserve"> in the joint 202</w:t>
            </w:r>
            <w:r>
              <w:rPr>
                <w:color w:val="FFFFFF" w:themeColor="background1"/>
              </w:rPr>
              <w:t>6</w:t>
            </w:r>
            <w:r w:rsidRPr="00A31B04">
              <w:rPr>
                <w:color w:val="FFFFFF" w:themeColor="background1"/>
              </w:rPr>
              <w:t>-202</w:t>
            </w:r>
            <w:r>
              <w:rPr>
                <w:color w:val="FFFFFF" w:themeColor="background1"/>
              </w:rPr>
              <w:t>7</w:t>
            </w:r>
            <w:r w:rsidRPr="00A31B04">
              <w:rPr>
                <w:color w:val="FFFFFF" w:themeColor="background1"/>
              </w:rPr>
              <w:t xml:space="preserve"> Biodiversa+ call</w:t>
            </w:r>
          </w:p>
        </w:tc>
        <w:tc>
          <w:tcPr>
            <w:tcW w:w="1843" w:type="dxa"/>
          </w:tcPr>
          <w:p w14:paraId="12379676" w14:textId="77777777" w:rsidR="007230F3" w:rsidRPr="00A31B04" w:rsidRDefault="007230F3" w:rsidP="007974C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A31B04">
              <w:rPr>
                <w:color w:val="FFFFFF" w:themeColor="background1"/>
              </w:rPr>
              <w:t>%</w:t>
            </w:r>
          </w:p>
        </w:tc>
      </w:tr>
      <w:tr w:rsidR="007230F3" w:rsidRPr="007C755D" w14:paraId="269A8A39" w14:textId="77777777" w:rsidTr="00797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ED7D31" w:themeColor="accent2"/>
            </w:tcBorders>
          </w:tcPr>
          <w:p w14:paraId="3C739AB7" w14:textId="77777777" w:rsidR="007230F3" w:rsidRPr="00A31B04" w:rsidRDefault="007230F3" w:rsidP="007974CD">
            <w:pPr>
              <w:rPr>
                <w:b w:val="0"/>
                <w:highlight w:val="cyan"/>
              </w:rPr>
            </w:pPr>
            <w:r w:rsidRPr="00A31B04">
              <w:rPr>
                <w:b w:val="0"/>
                <w:color w:val="000000"/>
              </w:rPr>
              <w:t xml:space="preserve">T1: </w:t>
            </w:r>
            <w:r>
              <w:rPr>
                <w:b w:val="0"/>
                <w:color w:val="000000"/>
              </w:rPr>
              <w:t>(…)</w:t>
            </w:r>
            <w:r w:rsidRPr="00A31B04">
              <w:rPr>
                <w:b w:val="0"/>
                <w:color w:val="000000"/>
              </w:rPr>
              <w:t xml:space="preserve"> </w:t>
            </w:r>
          </w:p>
        </w:tc>
        <w:tc>
          <w:tcPr>
            <w:tcW w:w="1843" w:type="dxa"/>
            <w:tcBorders>
              <w:left w:val="single" w:sz="4" w:space="0" w:color="ED7D31" w:themeColor="accent2"/>
            </w:tcBorders>
          </w:tcPr>
          <w:p w14:paraId="3A032B22" w14:textId="77777777" w:rsidR="007230F3" w:rsidRPr="002F5703" w:rsidRDefault="007230F3" w:rsidP="007974CD">
            <w:pPr>
              <w:cnfStyle w:val="000000100000" w:firstRow="0" w:lastRow="0" w:firstColumn="0" w:lastColumn="0" w:oddVBand="0" w:evenVBand="0" w:oddHBand="1" w:evenHBand="0" w:firstRowFirstColumn="0" w:firstRowLastColumn="0" w:lastRowFirstColumn="0" w:lastRowLastColumn="0"/>
            </w:pPr>
          </w:p>
        </w:tc>
      </w:tr>
      <w:tr w:rsidR="007230F3" w:rsidRPr="007C755D" w14:paraId="1D4A36B4" w14:textId="77777777" w:rsidTr="007974CD">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ED7D31" w:themeColor="accent2"/>
            </w:tcBorders>
          </w:tcPr>
          <w:p w14:paraId="11B58281" w14:textId="77777777" w:rsidR="007230F3" w:rsidRPr="00A31B04" w:rsidRDefault="007230F3" w:rsidP="007974CD">
            <w:pPr>
              <w:rPr>
                <w:b w:val="0"/>
                <w:highlight w:val="cyan"/>
              </w:rPr>
            </w:pPr>
            <w:r w:rsidRPr="00A31B04">
              <w:rPr>
                <w:b w:val="0"/>
                <w:color w:val="000000"/>
              </w:rPr>
              <w:t xml:space="preserve">T2: </w:t>
            </w:r>
            <w:r>
              <w:rPr>
                <w:b w:val="0"/>
                <w:color w:val="000000"/>
              </w:rPr>
              <w:t>(…)</w:t>
            </w:r>
          </w:p>
        </w:tc>
        <w:tc>
          <w:tcPr>
            <w:tcW w:w="1843" w:type="dxa"/>
            <w:tcBorders>
              <w:left w:val="single" w:sz="4" w:space="0" w:color="ED7D31" w:themeColor="accent2"/>
            </w:tcBorders>
          </w:tcPr>
          <w:p w14:paraId="7B5C4183" w14:textId="77777777" w:rsidR="007230F3" w:rsidRPr="00284FF4" w:rsidRDefault="007230F3" w:rsidP="007974CD">
            <w:pPr>
              <w:cnfStyle w:val="000000000000" w:firstRow="0" w:lastRow="0" w:firstColumn="0" w:lastColumn="0" w:oddVBand="0" w:evenVBand="0" w:oddHBand="0" w:evenHBand="0" w:firstRowFirstColumn="0" w:firstRowLastColumn="0" w:lastRowFirstColumn="0" w:lastRowLastColumn="0"/>
            </w:pPr>
          </w:p>
        </w:tc>
      </w:tr>
      <w:tr w:rsidR="007230F3" w:rsidRPr="007C755D" w14:paraId="3914A18F" w14:textId="77777777" w:rsidTr="00797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ED7D31" w:themeColor="accent2"/>
            </w:tcBorders>
          </w:tcPr>
          <w:p w14:paraId="43215176" w14:textId="77777777" w:rsidR="007230F3" w:rsidRPr="00A31B04" w:rsidRDefault="007230F3" w:rsidP="007974CD">
            <w:pPr>
              <w:rPr>
                <w:b w:val="0"/>
                <w:highlight w:val="cyan"/>
              </w:rPr>
            </w:pPr>
            <w:r w:rsidRPr="00A31B04">
              <w:rPr>
                <w:b w:val="0"/>
                <w:color w:val="000000"/>
              </w:rPr>
              <w:t xml:space="preserve">T3: </w:t>
            </w:r>
            <w:r>
              <w:rPr>
                <w:b w:val="0"/>
                <w:color w:val="000000"/>
              </w:rPr>
              <w:t>(…)</w:t>
            </w:r>
          </w:p>
        </w:tc>
        <w:tc>
          <w:tcPr>
            <w:tcW w:w="1843" w:type="dxa"/>
            <w:tcBorders>
              <w:left w:val="single" w:sz="4" w:space="0" w:color="ED7D31" w:themeColor="accent2"/>
            </w:tcBorders>
          </w:tcPr>
          <w:p w14:paraId="703EECF0" w14:textId="77777777" w:rsidR="007230F3" w:rsidRPr="00284FF4" w:rsidRDefault="007230F3" w:rsidP="007974CD">
            <w:pPr>
              <w:cnfStyle w:val="000000100000" w:firstRow="0" w:lastRow="0" w:firstColumn="0" w:lastColumn="0" w:oddVBand="0" w:evenVBand="0" w:oddHBand="1" w:evenHBand="0" w:firstRowFirstColumn="0" w:firstRowLastColumn="0" w:lastRowFirstColumn="0" w:lastRowLastColumn="0"/>
            </w:pPr>
          </w:p>
        </w:tc>
      </w:tr>
      <w:tr w:rsidR="007230F3" w:rsidRPr="00284FF4" w14:paraId="087AB630" w14:textId="77777777" w:rsidTr="007974CD">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ED7D31" w:themeColor="accent2"/>
            </w:tcBorders>
          </w:tcPr>
          <w:p w14:paraId="6786B3DA" w14:textId="77777777" w:rsidR="007230F3" w:rsidRPr="00284FF4" w:rsidRDefault="007230F3" w:rsidP="007974CD">
            <w:pPr>
              <w:rPr>
                <w:color w:val="000000"/>
              </w:rPr>
            </w:pPr>
            <w:r>
              <w:rPr>
                <w:color w:val="000000"/>
              </w:rPr>
              <w:t>TOTAL</w:t>
            </w:r>
          </w:p>
        </w:tc>
        <w:tc>
          <w:tcPr>
            <w:tcW w:w="1843" w:type="dxa"/>
            <w:tcBorders>
              <w:left w:val="single" w:sz="4" w:space="0" w:color="ED7D31" w:themeColor="accent2"/>
            </w:tcBorders>
          </w:tcPr>
          <w:p w14:paraId="35AEA849" w14:textId="77777777" w:rsidR="007230F3" w:rsidRPr="00450C8D" w:rsidRDefault="007230F3" w:rsidP="007974CD">
            <w:pPr>
              <w:cnfStyle w:val="000000000000" w:firstRow="0" w:lastRow="0" w:firstColumn="0" w:lastColumn="0" w:oddVBand="0" w:evenVBand="0" w:oddHBand="0" w:evenHBand="0" w:firstRowFirstColumn="0" w:firstRowLastColumn="0" w:lastRowFirstColumn="0" w:lastRowLastColumn="0"/>
              <w:rPr>
                <w:i/>
              </w:rPr>
            </w:pPr>
            <w:r w:rsidRPr="00450C8D">
              <w:rPr>
                <w:i/>
              </w:rPr>
              <w:t>Should be 100%</w:t>
            </w:r>
          </w:p>
        </w:tc>
      </w:tr>
    </w:tbl>
    <w:p w14:paraId="66AC15B8" w14:textId="77777777" w:rsidR="007230F3" w:rsidRDefault="007230F3" w:rsidP="00F845B9">
      <w:pPr>
        <w:spacing w:before="120"/>
        <w:contextualSpacing/>
      </w:pPr>
    </w:p>
    <w:p w14:paraId="72CA1C37" w14:textId="0F608035" w:rsidR="007230F3" w:rsidRDefault="007230F3" w:rsidP="00BE393A">
      <w:pPr>
        <w:numPr>
          <w:ilvl w:val="0"/>
          <w:numId w:val="14"/>
        </w:numPr>
        <w:spacing w:before="120" w:line="276" w:lineRule="auto"/>
        <w:contextualSpacing/>
      </w:pPr>
      <w:r>
        <w:t xml:space="preserve">Please indicate the type(s) of environment(s) studied in your project by entering percentages. </w:t>
      </w:r>
      <w:bookmarkStart w:id="5" w:name="_Hlk207113273"/>
      <w:r>
        <w:t xml:space="preserve">Total should be 100% </w:t>
      </w:r>
      <w:bookmarkEnd w:id="5"/>
      <w:r>
        <w:t xml:space="preserve">(NB: Inland water includes wetlands) </w:t>
      </w:r>
      <w:r w:rsidRPr="0076712D">
        <w:t xml:space="preserve"> </w:t>
      </w:r>
    </w:p>
    <w:tbl>
      <w:tblPr>
        <w:tblStyle w:val="TableauListe3-Accentuation2"/>
        <w:tblW w:w="9214" w:type="dxa"/>
        <w:tblLook w:val="00A0" w:firstRow="1" w:lastRow="0" w:firstColumn="1" w:lastColumn="0" w:noHBand="0" w:noVBand="0"/>
      </w:tblPr>
      <w:tblGrid>
        <w:gridCol w:w="7371"/>
        <w:gridCol w:w="1843"/>
      </w:tblGrid>
      <w:tr w:rsidR="007230F3" w:rsidRPr="00284FF4" w14:paraId="69E1FF5A" w14:textId="77777777" w:rsidTr="007974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71" w:type="dxa"/>
          </w:tcPr>
          <w:p w14:paraId="4EA96B28" w14:textId="77777777" w:rsidR="007230F3" w:rsidRPr="00A31B04" w:rsidRDefault="007230F3" w:rsidP="007974CD">
            <w:pPr>
              <w:rPr>
                <w:b w:val="0"/>
                <w:color w:val="FFFFFF" w:themeColor="background1"/>
              </w:rPr>
            </w:pPr>
            <w:r>
              <w:rPr>
                <w:color w:val="FFFFFF" w:themeColor="background1"/>
              </w:rPr>
              <w:t xml:space="preserve">(2) </w:t>
            </w:r>
            <w:r w:rsidRPr="00A31B04">
              <w:rPr>
                <w:color w:val="FFFFFF" w:themeColor="background1"/>
              </w:rPr>
              <w:t>Environment(s) studied where relevant</w:t>
            </w:r>
          </w:p>
        </w:tc>
        <w:tc>
          <w:tcPr>
            <w:cnfStyle w:val="000010000000" w:firstRow="0" w:lastRow="0" w:firstColumn="0" w:lastColumn="0" w:oddVBand="1" w:evenVBand="0" w:oddHBand="0" w:evenHBand="0" w:firstRowFirstColumn="0" w:firstRowLastColumn="0" w:lastRowFirstColumn="0" w:lastRowLastColumn="0"/>
            <w:tcW w:w="1843" w:type="dxa"/>
          </w:tcPr>
          <w:p w14:paraId="5480BD10" w14:textId="77777777" w:rsidR="007230F3" w:rsidRPr="00A31B04" w:rsidRDefault="007230F3" w:rsidP="007974CD">
            <w:pPr>
              <w:rPr>
                <w:color w:val="FFFFFF" w:themeColor="background1"/>
              </w:rPr>
            </w:pPr>
            <w:r w:rsidRPr="00A31B04">
              <w:rPr>
                <w:color w:val="FFFFFF" w:themeColor="background1"/>
              </w:rPr>
              <w:t>%</w:t>
            </w:r>
          </w:p>
        </w:tc>
      </w:tr>
      <w:tr w:rsidR="007230F3" w:rsidRPr="00284FF4" w14:paraId="62512C4C" w14:textId="77777777" w:rsidTr="00797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1E0E1928" w14:textId="77777777" w:rsidR="007230F3" w:rsidRPr="00A31B04" w:rsidRDefault="007230F3" w:rsidP="007974CD">
            <w:pPr>
              <w:rPr>
                <w:b w:val="0"/>
              </w:rPr>
            </w:pPr>
            <w:r w:rsidRPr="00A31B04">
              <w:rPr>
                <w:b w:val="0"/>
              </w:rPr>
              <w:t>1. Terrestrial</w:t>
            </w:r>
          </w:p>
        </w:tc>
        <w:tc>
          <w:tcPr>
            <w:cnfStyle w:val="000010000000" w:firstRow="0" w:lastRow="0" w:firstColumn="0" w:lastColumn="0" w:oddVBand="1" w:evenVBand="0" w:oddHBand="0" w:evenHBand="0" w:firstRowFirstColumn="0" w:firstRowLastColumn="0" w:lastRowFirstColumn="0" w:lastRowLastColumn="0"/>
            <w:tcW w:w="1843" w:type="dxa"/>
          </w:tcPr>
          <w:p w14:paraId="1DE7D7DE" w14:textId="77777777" w:rsidR="007230F3" w:rsidRPr="00A31B04" w:rsidRDefault="007230F3" w:rsidP="007974CD"/>
        </w:tc>
      </w:tr>
      <w:tr w:rsidR="007230F3" w:rsidRPr="00284FF4" w14:paraId="303CDF5B" w14:textId="77777777" w:rsidTr="007974CD">
        <w:tc>
          <w:tcPr>
            <w:cnfStyle w:val="001000000000" w:firstRow="0" w:lastRow="0" w:firstColumn="1" w:lastColumn="0" w:oddVBand="0" w:evenVBand="0" w:oddHBand="0" w:evenHBand="0" w:firstRowFirstColumn="0" w:firstRowLastColumn="0" w:lastRowFirstColumn="0" w:lastRowLastColumn="0"/>
            <w:tcW w:w="7371" w:type="dxa"/>
          </w:tcPr>
          <w:p w14:paraId="5F1D58D7" w14:textId="77777777" w:rsidR="007230F3" w:rsidRPr="00A31B04" w:rsidRDefault="007230F3" w:rsidP="007974CD">
            <w:pPr>
              <w:rPr>
                <w:b w:val="0"/>
              </w:rPr>
            </w:pPr>
            <w:r w:rsidRPr="00A31B04">
              <w:rPr>
                <w:b w:val="0"/>
              </w:rPr>
              <w:t>2. Inland water (including wetlands)</w:t>
            </w:r>
          </w:p>
        </w:tc>
        <w:tc>
          <w:tcPr>
            <w:cnfStyle w:val="000010000000" w:firstRow="0" w:lastRow="0" w:firstColumn="0" w:lastColumn="0" w:oddVBand="1" w:evenVBand="0" w:oddHBand="0" w:evenHBand="0" w:firstRowFirstColumn="0" w:firstRowLastColumn="0" w:lastRowFirstColumn="0" w:lastRowLastColumn="0"/>
            <w:tcW w:w="1843" w:type="dxa"/>
          </w:tcPr>
          <w:p w14:paraId="03E62C44" w14:textId="77777777" w:rsidR="007230F3" w:rsidRPr="00A31B04" w:rsidRDefault="007230F3" w:rsidP="007974CD"/>
        </w:tc>
      </w:tr>
      <w:tr w:rsidR="007230F3" w:rsidRPr="00284FF4" w14:paraId="20241A45" w14:textId="77777777" w:rsidTr="00797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2A5177CF" w14:textId="77777777" w:rsidR="007230F3" w:rsidRPr="00A31B04" w:rsidRDefault="007230F3" w:rsidP="007974CD">
            <w:pPr>
              <w:rPr>
                <w:b w:val="0"/>
              </w:rPr>
            </w:pPr>
            <w:r w:rsidRPr="00A31B04">
              <w:rPr>
                <w:b w:val="0"/>
              </w:rPr>
              <w:t xml:space="preserve">3. Coastal </w:t>
            </w:r>
          </w:p>
        </w:tc>
        <w:tc>
          <w:tcPr>
            <w:cnfStyle w:val="000010000000" w:firstRow="0" w:lastRow="0" w:firstColumn="0" w:lastColumn="0" w:oddVBand="1" w:evenVBand="0" w:oddHBand="0" w:evenHBand="0" w:firstRowFirstColumn="0" w:firstRowLastColumn="0" w:lastRowFirstColumn="0" w:lastRowLastColumn="0"/>
            <w:tcW w:w="1843" w:type="dxa"/>
          </w:tcPr>
          <w:p w14:paraId="126DFA32" w14:textId="77777777" w:rsidR="007230F3" w:rsidRPr="00A31B04" w:rsidRDefault="007230F3" w:rsidP="007974CD"/>
        </w:tc>
      </w:tr>
      <w:tr w:rsidR="007230F3" w:rsidRPr="00284FF4" w14:paraId="2DEC0B0A" w14:textId="77777777" w:rsidTr="007974CD">
        <w:tc>
          <w:tcPr>
            <w:cnfStyle w:val="001000000000" w:firstRow="0" w:lastRow="0" w:firstColumn="1" w:lastColumn="0" w:oddVBand="0" w:evenVBand="0" w:oddHBand="0" w:evenHBand="0" w:firstRowFirstColumn="0" w:firstRowLastColumn="0" w:lastRowFirstColumn="0" w:lastRowLastColumn="0"/>
            <w:tcW w:w="7371" w:type="dxa"/>
          </w:tcPr>
          <w:p w14:paraId="24109532" w14:textId="77777777" w:rsidR="007230F3" w:rsidRPr="00A31B04" w:rsidRDefault="007230F3" w:rsidP="007974CD">
            <w:pPr>
              <w:rPr>
                <w:b w:val="0"/>
              </w:rPr>
            </w:pPr>
            <w:r w:rsidRPr="00A31B04">
              <w:rPr>
                <w:b w:val="0"/>
              </w:rPr>
              <w:t>4. Marine</w:t>
            </w:r>
          </w:p>
        </w:tc>
        <w:tc>
          <w:tcPr>
            <w:cnfStyle w:val="000010000000" w:firstRow="0" w:lastRow="0" w:firstColumn="0" w:lastColumn="0" w:oddVBand="1" w:evenVBand="0" w:oddHBand="0" w:evenHBand="0" w:firstRowFirstColumn="0" w:firstRowLastColumn="0" w:lastRowFirstColumn="0" w:lastRowLastColumn="0"/>
            <w:tcW w:w="1843" w:type="dxa"/>
          </w:tcPr>
          <w:p w14:paraId="2B38679F" w14:textId="77777777" w:rsidR="007230F3" w:rsidRPr="00A31B04" w:rsidRDefault="007230F3" w:rsidP="007974CD"/>
        </w:tc>
      </w:tr>
      <w:tr w:rsidR="007230F3" w:rsidRPr="00284FF4" w14:paraId="58FB51E8" w14:textId="77777777" w:rsidTr="00797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53705506" w14:textId="77777777" w:rsidR="007230F3" w:rsidRPr="00A31B04" w:rsidRDefault="007230F3" w:rsidP="007974CD">
            <w:pPr>
              <w:rPr>
                <w:b w:val="0"/>
              </w:rPr>
            </w:pPr>
            <w:r w:rsidRPr="00A31B04">
              <w:rPr>
                <w:b w:val="0"/>
              </w:rPr>
              <w:t>5. Air</w:t>
            </w:r>
          </w:p>
        </w:tc>
        <w:tc>
          <w:tcPr>
            <w:cnfStyle w:val="000010000000" w:firstRow="0" w:lastRow="0" w:firstColumn="0" w:lastColumn="0" w:oddVBand="1" w:evenVBand="0" w:oddHBand="0" w:evenHBand="0" w:firstRowFirstColumn="0" w:firstRowLastColumn="0" w:lastRowFirstColumn="0" w:lastRowLastColumn="0"/>
            <w:tcW w:w="1843" w:type="dxa"/>
          </w:tcPr>
          <w:p w14:paraId="177AB195" w14:textId="77777777" w:rsidR="007230F3" w:rsidRPr="00A31B04" w:rsidRDefault="007230F3" w:rsidP="007974CD"/>
        </w:tc>
      </w:tr>
      <w:tr w:rsidR="007230F3" w:rsidRPr="00284FF4" w14:paraId="7634B353" w14:textId="77777777" w:rsidTr="007974CD">
        <w:tc>
          <w:tcPr>
            <w:cnfStyle w:val="001000000000" w:firstRow="0" w:lastRow="0" w:firstColumn="1" w:lastColumn="0" w:oddVBand="0" w:evenVBand="0" w:oddHBand="0" w:evenHBand="0" w:firstRowFirstColumn="0" w:firstRowLastColumn="0" w:lastRowFirstColumn="0" w:lastRowLastColumn="0"/>
            <w:tcW w:w="7371" w:type="dxa"/>
          </w:tcPr>
          <w:p w14:paraId="3C8214A3" w14:textId="77777777" w:rsidR="007230F3" w:rsidRPr="00284FF4" w:rsidRDefault="007230F3" w:rsidP="007974CD">
            <w:r>
              <w:t>TOTAL</w:t>
            </w:r>
          </w:p>
        </w:tc>
        <w:tc>
          <w:tcPr>
            <w:cnfStyle w:val="000010000000" w:firstRow="0" w:lastRow="0" w:firstColumn="0" w:lastColumn="0" w:oddVBand="1" w:evenVBand="0" w:oddHBand="0" w:evenHBand="0" w:firstRowFirstColumn="0" w:firstRowLastColumn="0" w:lastRowFirstColumn="0" w:lastRowLastColumn="0"/>
            <w:tcW w:w="1843" w:type="dxa"/>
          </w:tcPr>
          <w:p w14:paraId="655E8582" w14:textId="77777777" w:rsidR="007230F3" w:rsidRPr="00450C8D" w:rsidRDefault="007230F3" w:rsidP="007974CD">
            <w:pPr>
              <w:rPr>
                <w:i/>
              </w:rPr>
            </w:pPr>
            <w:r w:rsidRPr="00450C8D">
              <w:rPr>
                <w:i/>
              </w:rPr>
              <w:t>Should be 100%</w:t>
            </w:r>
          </w:p>
        </w:tc>
      </w:tr>
    </w:tbl>
    <w:p w14:paraId="5ED074F5" w14:textId="77777777" w:rsidR="007230F3" w:rsidRPr="0076712D" w:rsidRDefault="007230F3" w:rsidP="007230F3">
      <w:pPr>
        <w:spacing w:before="120" w:line="276" w:lineRule="auto"/>
        <w:contextualSpacing/>
      </w:pPr>
    </w:p>
    <w:p w14:paraId="7E23B3F1" w14:textId="54E5B8DA" w:rsidR="007230F3" w:rsidRPr="00BE393A" w:rsidRDefault="007230F3" w:rsidP="00BE393A">
      <w:pPr>
        <w:pStyle w:val="Paragraphedeliste"/>
        <w:numPr>
          <w:ilvl w:val="0"/>
          <w:numId w:val="14"/>
        </w:numPr>
        <w:spacing w:before="120" w:line="276" w:lineRule="auto"/>
        <w:contextualSpacing/>
        <w:rPr>
          <w:lang w:val="en-GB"/>
        </w:rPr>
      </w:pPr>
      <w:r w:rsidRPr="00BE393A">
        <w:rPr>
          <w:lang w:val="en-GB"/>
        </w:rPr>
        <w:t>Please indicate in % the general disciplines involved in the project. Total should be 100</w:t>
      </w:r>
      <w:proofErr w:type="gramStart"/>
      <w:r w:rsidRPr="00BE393A">
        <w:rPr>
          <w:lang w:val="en-GB"/>
        </w:rPr>
        <w:t>%  (</w:t>
      </w:r>
      <w:proofErr w:type="gramEnd"/>
      <w:r w:rsidRPr="00BE393A">
        <w:rPr>
          <w:lang w:val="en-GB"/>
        </w:rPr>
        <w:t xml:space="preserve">NB: you should indicate disciplines that are actually mobilised in your consortium, based on the expertise of whole research consortium) </w:t>
      </w:r>
    </w:p>
    <w:tbl>
      <w:tblPr>
        <w:tblW w:w="0" w:type="auto"/>
        <w:tblInd w:w="-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A0" w:firstRow="1" w:lastRow="0" w:firstColumn="1" w:lastColumn="0" w:noHBand="0" w:noVBand="0"/>
      </w:tblPr>
      <w:tblGrid>
        <w:gridCol w:w="7246"/>
        <w:gridCol w:w="1821"/>
      </w:tblGrid>
      <w:tr w:rsidR="007230F3" w:rsidRPr="00284FF4" w14:paraId="38A28121" w14:textId="77777777" w:rsidTr="007974CD">
        <w:tc>
          <w:tcPr>
            <w:tcW w:w="7371" w:type="dxa"/>
            <w:shd w:val="clear" w:color="auto" w:fill="ED7D31" w:themeFill="accent2"/>
          </w:tcPr>
          <w:p w14:paraId="3ABB15B1" w14:textId="77777777" w:rsidR="007230F3" w:rsidRPr="00A31B04" w:rsidRDefault="007230F3" w:rsidP="007974CD">
            <w:pPr>
              <w:rPr>
                <w:b/>
                <w:color w:val="FFFFFF" w:themeColor="background1"/>
              </w:rPr>
            </w:pPr>
            <w:r>
              <w:rPr>
                <w:b/>
                <w:color w:val="FFFFFF" w:themeColor="background1"/>
              </w:rPr>
              <w:t>(3) inter</w:t>
            </w:r>
            <w:r w:rsidRPr="00A31B04">
              <w:rPr>
                <w:b/>
                <w:color w:val="FFFFFF" w:themeColor="background1"/>
              </w:rPr>
              <w:t>disciplinarity of the proposed research</w:t>
            </w:r>
          </w:p>
        </w:tc>
        <w:tc>
          <w:tcPr>
            <w:tcW w:w="1843" w:type="dxa"/>
            <w:shd w:val="clear" w:color="auto" w:fill="ED7D31" w:themeFill="accent2"/>
          </w:tcPr>
          <w:p w14:paraId="363C0BEE" w14:textId="77777777" w:rsidR="007230F3" w:rsidRPr="00A31B04" w:rsidRDefault="007230F3" w:rsidP="007974CD">
            <w:pPr>
              <w:rPr>
                <w:color w:val="FFFFFF" w:themeColor="background1"/>
              </w:rPr>
            </w:pPr>
            <w:r w:rsidRPr="00A31B04">
              <w:rPr>
                <w:color w:val="FFFFFF" w:themeColor="background1"/>
              </w:rPr>
              <w:t>%</w:t>
            </w:r>
          </w:p>
        </w:tc>
      </w:tr>
      <w:tr w:rsidR="007230F3" w:rsidRPr="00284FF4" w14:paraId="5CBFDE39" w14:textId="77777777" w:rsidTr="007974CD">
        <w:tc>
          <w:tcPr>
            <w:tcW w:w="7371" w:type="dxa"/>
          </w:tcPr>
          <w:p w14:paraId="4D409665" w14:textId="77777777" w:rsidR="007230F3" w:rsidRPr="002F5703" w:rsidRDefault="007230F3" w:rsidP="007974CD">
            <w:r w:rsidRPr="002F5703">
              <w:lastRenderedPageBreak/>
              <w:t>1. Natural sciences</w:t>
            </w:r>
          </w:p>
        </w:tc>
        <w:tc>
          <w:tcPr>
            <w:tcW w:w="1843" w:type="dxa"/>
          </w:tcPr>
          <w:p w14:paraId="41D67E80" w14:textId="77777777" w:rsidR="007230F3" w:rsidRPr="002F5703" w:rsidRDefault="007230F3" w:rsidP="007974CD"/>
        </w:tc>
      </w:tr>
      <w:tr w:rsidR="007230F3" w:rsidRPr="00284FF4" w14:paraId="6007A649" w14:textId="77777777" w:rsidTr="007974CD">
        <w:tc>
          <w:tcPr>
            <w:tcW w:w="7371" w:type="dxa"/>
          </w:tcPr>
          <w:p w14:paraId="47BD15DC" w14:textId="77777777" w:rsidR="007230F3" w:rsidRPr="002F5703" w:rsidRDefault="007230F3" w:rsidP="007974CD">
            <w:r w:rsidRPr="002F5703">
              <w:t xml:space="preserve">2. Social </w:t>
            </w:r>
            <w:r>
              <w:t>Sciences</w:t>
            </w:r>
          </w:p>
        </w:tc>
        <w:tc>
          <w:tcPr>
            <w:tcW w:w="1843" w:type="dxa"/>
          </w:tcPr>
          <w:p w14:paraId="3BFC7B01" w14:textId="77777777" w:rsidR="007230F3" w:rsidRPr="002F5703" w:rsidRDefault="007230F3" w:rsidP="007974CD"/>
        </w:tc>
      </w:tr>
      <w:tr w:rsidR="007230F3" w:rsidRPr="00284FF4" w14:paraId="0696FF7E" w14:textId="77777777" w:rsidTr="007974CD">
        <w:tc>
          <w:tcPr>
            <w:tcW w:w="7371" w:type="dxa"/>
          </w:tcPr>
          <w:p w14:paraId="20831EF4" w14:textId="77777777" w:rsidR="007230F3" w:rsidRPr="002F5703" w:rsidRDefault="007230F3" w:rsidP="007974CD">
            <w:r>
              <w:t>3. Humanities</w:t>
            </w:r>
          </w:p>
        </w:tc>
        <w:tc>
          <w:tcPr>
            <w:tcW w:w="1843" w:type="dxa"/>
          </w:tcPr>
          <w:p w14:paraId="614747B6" w14:textId="77777777" w:rsidR="007230F3" w:rsidRPr="002F5703" w:rsidRDefault="007230F3" w:rsidP="007974CD"/>
        </w:tc>
      </w:tr>
      <w:tr w:rsidR="007230F3" w:rsidRPr="00284FF4" w14:paraId="0A4C11F2" w14:textId="77777777" w:rsidTr="007974CD">
        <w:tc>
          <w:tcPr>
            <w:tcW w:w="7371" w:type="dxa"/>
          </w:tcPr>
          <w:p w14:paraId="69D4273D" w14:textId="77777777" w:rsidR="007230F3" w:rsidRPr="002F5703" w:rsidRDefault="007230F3" w:rsidP="007974CD">
            <w:r>
              <w:t>4</w:t>
            </w:r>
            <w:r w:rsidRPr="002F5703">
              <w:t xml:space="preserve">. Technical sciences </w:t>
            </w:r>
          </w:p>
        </w:tc>
        <w:tc>
          <w:tcPr>
            <w:tcW w:w="1843" w:type="dxa"/>
          </w:tcPr>
          <w:p w14:paraId="0AF23E48" w14:textId="77777777" w:rsidR="007230F3" w:rsidRPr="002F5703" w:rsidRDefault="007230F3" w:rsidP="007974CD"/>
        </w:tc>
      </w:tr>
      <w:tr w:rsidR="007230F3" w:rsidRPr="00284FF4" w14:paraId="78F5B47D" w14:textId="77777777" w:rsidTr="007974CD">
        <w:tc>
          <w:tcPr>
            <w:tcW w:w="7371" w:type="dxa"/>
          </w:tcPr>
          <w:p w14:paraId="235936D3" w14:textId="77777777" w:rsidR="007230F3" w:rsidRPr="002F5703" w:rsidRDefault="007230F3" w:rsidP="007974CD">
            <w:r>
              <w:t>5</w:t>
            </w:r>
            <w:r w:rsidRPr="002F5703">
              <w:t>. Other</w:t>
            </w:r>
          </w:p>
        </w:tc>
        <w:tc>
          <w:tcPr>
            <w:tcW w:w="1843" w:type="dxa"/>
          </w:tcPr>
          <w:p w14:paraId="30990230" w14:textId="77777777" w:rsidR="007230F3" w:rsidRPr="002F5703" w:rsidRDefault="007230F3" w:rsidP="007974CD"/>
        </w:tc>
      </w:tr>
      <w:tr w:rsidR="007230F3" w:rsidRPr="00284FF4" w14:paraId="3FDE204F" w14:textId="77777777" w:rsidTr="007974CD">
        <w:tc>
          <w:tcPr>
            <w:tcW w:w="7371" w:type="dxa"/>
          </w:tcPr>
          <w:p w14:paraId="051A2370" w14:textId="77777777" w:rsidR="007230F3" w:rsidRPr="00A31B04" w:rsidRDefault="007230F3" w:rsidP="007974CD">
            <w:pPr>
              <w:rPr>
                <w:b/>
              </w:rPr>
            </w:pPr>
            <w:r w:rsidRPr="00A31B04">
              <w:rPr>
                <w:b/>
              </w:rPr>
              <w:t>TOTAL</w:t>
            </w:r>
          </w:p>
        </w:tc>
        <w:tc>
          <w:tcPr>
            <w:tcW w:w="1843" w:type="dxa"/>
          </w:tcPr>
          <w:p w14:paraId="56CE3543" w14:textId="77777777" w:rsidR="007230F3" w:rsidRPr="002F5703" w:rsidRDefault="007230F3" w:rsidP="007974CD">
            <w:pPr>
              <w:rPr>
                <w:i/>
              </w:rPr>
            </w:pPr>
            <w:r w:rsidRPr="002F5703">
              <w:rPr>
                <w:i/>
              </w:rPr>
              <w:t>Should be 100%</w:t>
            </w:r>
          </w:p>
        </w:tc>
      </w:tr>
    </w:tbl>
    <w:p w14:paraId="478A4FCA" w14:textId="77777777" w:rsidR="007230F3" w:rsidRDefault="007230F3" w:rsidP="00F845B9">
      <w:pPr>
        <w:spacing w:before="120"/>
        <w:contextualSpacing/>
      </w:pPr>
    </w:p>
    <w:p w14:paraId="2023D11A" w14:textId="77777777" w:rsidR="007230F3" w:rsidRDefault="007230F3" w:rsidP="00F845B9">
      <w:pPr>
        <w:spacing w:before="120"/>
        <w:contextualSpacing/>
      </w:pPr>
    </w:p>
    <w:p w14:paraId="19198852" w14:textId="77777777" w:rsidR="007230F3" w:rsidRDefault="007230F3" w:rsidP="00F845B9">
      <w:pPr>
        <w:spacing w:before="120"/>
        <w:contextualSpacing/>
      </w:pPr>
    </w:p>
    <w:p w14:paraId="038F7C46" w14:textId="77777777" w:rsidR="000D04B1" w:rsidRPr="001154EE" w:rsidRDefault="000D04B1" w:rsidP="00BE393A">
      <w:pPr>
        <w:pStyle w:val="Paragraphedeliste"/>
        <w:numPr>
          <w:ilvl w:val="0"/>
          <w:numId w:val="14"/>
        </w:numPr>
        <w:spacing w:before="120" w:line="276" w:lineRule="auto"/>
        <w:contextualSpacing/>
        <w:rPr>
          <w:lang w:val="en-GB"/>
        </w:rPr>
      </w:pPr>
      <w:r w:rsidRPr="001154EE">
        <w:rPr>
          <w:lang w:val="en-GB"/>
        </w:rPr>
        <w:t>Please list (4.1) the socio-economic sectors, (4.2)</w:t>
      </w:r>
      <w:r w:rsidR="007974CD" w:rsidRPr="001154EE">
        <w:rPr>
          <w:lang w:val="en-GB"/>
        </w:rPr>
        <w:t xml:space="preserve"> stakeholders involved in your project (4.3)</w:t>
      </w:r>
      <w:r w:rsidRPr="001154EE">
        <w:rPr>
          <w:lang w:val="en-GB"/>
        </w:rPr>
        <w:t xml:space="preserve"> the scientific disciplines involved and (4.</w:t>
      </w:r>
      <w:r w:rsidR="007974CD" w:rsidRPr="001154EE">
        <w:rPr>
          <w:lang w:val="en-GB"/>
        </w:rPr>
        <w:t>4</w:t>
      </w:r>
      <w:r w:rsidRPr="001154EE">
        <w:rPr>
          <w:lang w:val="en-GB"/>
        </w:rPr>
        <w:t>) the study sites/countries covered by the project.</w:t>
      </w:r>
    </w:p>
    <w:tbl>
      <w:tblPr>
        <w:tblW w:w="0" w:type="auto"/>
        <w:tblInd w:w="-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A0" w:firstRow="1" w:lastRow="0" w:firstColumn="1" w:lastColumn="0" w:noHBand="0" w:noVBand="0"/>
      </w:tblPr>
      <w:tblGrid>
        <w:gridCol w:w="9067"/>
      </w:tblGrid>
      <w:tr w:rsidR="000D04B1" w:rsidRPr="007C755D" w14:paraId="1F5B3FB3" w14:textId="77777777" w:rsidTr="007974CD">
        <w:tc>
          <w:tcPr>
            <w:tcW w:w="9356" w:type="dxa"/>
            <w:shd w:val="clear" w:color="auto" w:fill="ED7D31" w:themeFill="accent2"/>
          </w:tcPr>
          <w:p w14:paraId="329F2BAC" w14:textId="77777777" w:rsidR="000D04B1" w:rsidRPr="00A31B04" w:rsidRDefault="000D04B1" w:rsidP="007974CD">
            <w:pPr>
              <w:rPr>
                <w:i/>
                <w:color w:val="FFFFFF" w:themeColor="background1"/>
              </w:rPr>
            </w:pPr>
            <w:r>
              <w:rPr>
                <w:b/>
                <w:color w:val="FFFFFF" w:themeColor="background1"/>
              </w:rPr>
              <w:t xml:space="preserve">(4.1) </w:t>
            </w:r>
            <w:r w:rsidRPr="00A31B04">
              <w:rPr>
                <w:b/>
                <w:color w:val="FFFFFF" w:themeColor="background1"/>
              </w:rPr>
              <w:t xml:space="preserve">Socio-economic sector(s) studied </w:t>
            </w:r>
            <w:r>
              <w:rPr>
                <w:b/>
                <w:color w:val="FFFFFF" w:themeColor="background1"/>
              </w:rPr>
              <w:t>(</w:t>
            </w:r>
            <w:r w:rsidRPr="000F7A5B">
              <w:rPr>
                <w:b/>
                <w:color w:val="FFFFFF" w:themeColor="background1"/>
              </w:rPr>
              <w:t>multiple choices possible)</w:t>
            </w:r>
          </w:p>
        </w:tc>
      </w:tr>
      <w:tr w:rsidR="000D04B1" w:rsidRPr="008C5400" w14:paraId="47CDE9D0" w14:textId="77777777" w:rsidTr="007974CD">
        <w:trPr>
          <w:trHeight w:val="426"/>
        </w:trPr>
        <w:tc>
          <w:tcPr>
            <w:tcW w:w="9356" w:type="dxa"/>
          </w:tcPr>
          <w:p w14:paraId="0AA7842E" w14:textId="77777777" w:rsidR="000D04B1" w:rsidRPr="00DF1DF2" w:rsidRDefault="000D04B1" w:rsidP="007974CD">
            <w:pPr>
              <w:rPr>
                <w:color w:val="1F497D"/>
                <w:lang w:eastAsia="en-US"/>
              </w:rPr>
            </w:pPr>
            <w:r w:rsidRPr="00DF1DF2">
              <w:t>To be selected from a standardised list (available on the EPSS) – multiple choices</w:t>
            </w:r>
          </w:p>
          <w:p w14:paraId="57869D7E" w14:textId="77777777" w:rsidR="000D04B1" w:rsidRPr="00A037F8" w:rsidRDefault="000D04B1" w:rsidP="001154EE">
            <w:pPr>
              <w:numPr>
                <w:ilvl w:val="0"/>
                <w:numId w:val="15"/>
              </w:numPr>
              <w:spacing w:after="0" w:line="240" w:lineRule="auto"/>
              <w:ind w:left="1418"/>
              <w:jc w:val="left"/>
              <w:rPr>
                <w:lang w:eastAsia="en-US"/>
              </w:rPr>
            </w:pPr>
            <w:r w:rsidRPr="00A037F8">
              <w:rPr>
                <w:lang w:eastAsia="en-US"/>
              </w:rPr>
              <w:t>Agriculture/ forestry/ food/ aquaculture</w:t>
            </w:r>
          </w:p>
          <w:p w14:paraId="6254E13C" w14:textId="77777777" w:rsidR="000D04B1" w:rsidRPr="00A037F8" w:rsidRDefault="000D04B1" w:rsidP="001154EE">
            <w:pPr>
              <w:numPr>
                <w:ilvl w:val="0"/>
                <w:numId w:val="15"/>
              </w:numPr>
              <w:spacing w:after="0" w:line="240" w:lineRule="auto"/>
              <w:ind w:left="1418"/>
              <w:jc w:val="left"/>
              <w:rPr>
                <w:lang w:eastAsia="en-US"/>
              </w:rPr>
            </w:pPr>
            <w:r w:rsidRPr="00A037F8">
              <w:rPr>
                <w:lang w:eastAsia="en-US"/>
              </w:rPr>
              <w:t>Biological resources management (including cultivated plants, pollinators, pests, invasive alien species, genetic resources, …)</w:t>
            </w:r>
          </w:p>
          <w:p w14:paraId="6D519B4D" w14:textId="77777777" w:rsidR="000D04B1" w:rsidRPr="00A037F8" w:rsidRDefault="000D04B1" w:rsidP="001154EE">
            <w:pPr>
              <w:numPr>
                <w:ilvl w:val="0"/>
                <w:numId w:val="15"/>
              </w:numPr>
              <w:spacing w:after="0" w:line="240" w:lineRule="auto"/>
              <w:ind w:left="1418"/>
              <w:jc w:val="left"/>
              <w:rPr>
                <w:lang w:eastAsia="en-US"/>
              </w:rPr>
            </w:pPr>
            <w:r w:rsidRPr="00A037F8">
              <w:rPr>
                <w:lang w:eastAsia="en-US"/>
              </w:rPr>
              <w:t>Business/private sector</w:t>
            </w:r>
          </w:p>
          <w:p w14:paraId="6EBFD760" w14:textId="77777777" w:rsidR="000D04B1" w:rsidRPr="00A037F8" w:rsidRDefault="000D04B1" w:rsidP="001154EE">
            <w:pPr>
              <w:numPr>
                <w:ilvl w:val="0"/>
                <w:numId w:val="15"/>
              </w:numPr>
              <w:spacing w:after="0" w:line="240" w:lineRule="auto"/>
              <w:ind w:left="1418"/>
              <w:jc w:val="left"/>
              <w:rPr>
                <w:lang w:eastAsia="en-US"/>
              </w:rPr>
            </w:pPr>
            <w:r w:rsidRPr="00A037F8">
              <w:rPr>
                <w:lang w:eastAsia="en-US"/>
              </w:rPr>
              <w:t>Climate change</w:t>
            </w:r>
          </w:p>
          <w:p w14:paraId="50B66833" w14:textId="77777777" w:rsidR="000D04B1" w:rsidRPr="00A037F8" w:rsidRDefault="000D04B1" w:rsidP="001154EE">
            <w:pPr>
              <w:numPr>
                <w:ilvl w:val="0"/>
                <w:numId w:val="15"/>
              </w:numPr>
              <w:spacing w:after="0" w:line="240" w:lineRule="auto"/>
              <w:ind w:left="1418"/>
              <w:jc w:val="left"/>
              <w:rPr>
                <w:lang w:eastAsia="en-US"/>
              </w:rPr>
            </w:pPr>
            <w:r w:rsidRPr="00A037F8">
              <w:rPr>
                <w:lang w:eastAsia="en-US"/>
              </w:rPr>
              <w:t>Conservation/ protection/restoration/ nature-based solutions/ ecosystems services</w:t>
            </w:r>
          </w:p>
          <w:p w14:paraId="00C83CC8" w14:textId="77777777" w:rsidR="000D04B1" w:rsidRPr="00A037F8" w:rsidRDefault="000D04B1" w:rsidP="001154EE">
            <w:pPr>
              <w:numPr>
                <w:ilvl w:val="0"/>
                <w:numId w:val="15"/>
              </w:numPr>
              <w:spacing w:after="0" w:line="240" w:lineRule="auto"/>
              <w:ind w:left="1418"/>
              <w:jc w:val="left"/>
              <w:rPr>
                <w:lang w:eastAsia="en-US"/>
              </w:rPr>
            </w:pPr>
            <w:r w:rsidRPr="00A037F8">
              <w:rPr>
                <w:lang w:eastAsia="en-US"/>
              </w:rPr>
              <w:t>Education/communication</w:t>
            </w:r>
          </w:p>
          <w:p w14:paraId="1CD06660" w14:textId="77777777" w:rsidR="000D04B1" w:rsidRPr="00A037F8" w:rsidRDefault="000D04B1" w:rsidP="001154EE">
            <w:pPr>
              <w:numPr>
                <w:ilvl w:val="0"/>
                <w:numId w:val="15"/>
              </w:numPr>
              <w:spacing w:after="0" w:line="240" w:lineRule="auto"/>
              <w:ind w:left="1418"/>
              <w:jc w:val="left"/>
              <w:rPr>
                <w:lang w:eastAsia="en-US"/>
              </w:rPr>
            </w:pPr>
            <w:r w:rsidRPr="00A037F8">
              <w:rPr>
                <w:lang w:eastAsia="en-US"/>
              </w:rPr>
              <w:t>Environmental policy and governance</w:t>
            </w:r>
          </w:p>
          <w:p w14:paraId="01F440AE" w14:textId="77777777" w:rsidR="000D04B1" w:rsidRPr="00A037F8" w:rsidRDefault="000D04B1" w:rsidP="001154EE">
            <w:pPr>
              <w:numPr>
                <w:ilvl w:val="0"/>
                <w:numId w:val="15"/>
              </w:numPr>
              <w:spacing w:after="0" w:line="240" w:lineRule="auto"/>
              <w:ind w:left="1418"/>
              <w:jc w:val="left"/>
              <w:rPr>
                <w:lang w:eastAsia="en-US"/>
              </w:rPr>
            </w:pPr>
            <w:r w:rsidRPr="00A037F8">
              <w:rPr>
                <w:lang w:eastAsia="en-US"/>
              </w:rPr>
              <w:t>Health/well-being</w:t>
            </w:r>
          </w:p>
          <w:p w14:paraId="1261FCFD" w14:textId="77777777" w:rsidR="000D04B1" w:rsidRPr="00A037F8" w:rsidRDefault="000D04B1" w:rsidP="001154EE">
            <w:pPr>
              <w:numPr>
                <w:ilvl w:val="0"/>
                <w:numId w:val="15"/>
              </w:numPr>
              <w:spacing w:after="0" w:line="240" w:lineRule="auto"/>
              <w:ind w:left="1418"/>
              <w:jc w:val="left"/>
              <w:rPr>
                <w:lang w:eastAsia="en-US"/>
              </w:rPr>
            </w:pPr>
            <w:r w:rsidRPr="00A037F8">
              <w:rPr>
                <w:lang w:eastAsia="en-US"/>
              </w:rPr>
              <w:t>Infrastructure (including linear infrastructures, green and blue infrastructures, …)</w:t>
            </w:r>
          </w:p>
          <w:p w14:paraId="5433205C" w14:textId="77777777" w:rsidR="000D04B1" w:rsidRPr="00A037F8" w:rsidRDefault="000D04B1" w:rsidP="001154EE">
            <w:pPr>
              <w:numPr>
                <w:ilvl w:val="0"/>
                <w:numId w:val="15"/>
              </w:numPr>
              <w:spacing w:after="0" w:line="240" w:lineRule="auto"/>
              <w:ind w:left="1418"/>
              <w:jc w:val="left"/>
              <w:rPr>
                <w:lang w:eastAsia="en-US"/>
              </w:rPr>
            </w:pPr>
            <w:r w:rsidRPr="00A037F8">
              <w:rPr>
                <w:lang w:eastAsia="en-US"/>
              </w:rPr>
              <w:t xml:space="preserve">Non-biological natural resources management (including soil protection, water management, natural renewable resources, …) </w:t>
            </w:r>
          </w:p>
          <w:p w14:paraId="486D4339" w14:textId="77777777" w:rsidR="000D04B1" w:rsidRPr="00A037F8" w:rsidRDefault="000D04B1" w:rsidP="001154EE">
            <w:pPr>
              <w:numPr>
                <w:ilvl w:val="0"/>
                <w:numId w:val="15"/>
              </w:numPr>
              <w:spacing w:after="0" w:line="240" w:lineRule="auto"/>
              <w:ind w:left="1418"/>
              <w:jc w:val="left"/>
              <w:rPr>
                <w:lang w:eastAsia="en-US"/>
              </w:rPr>
            </w:pPr>
            <w:r w:rsidRPr="00A037F8">
              <w:rPr>
                <w:lang w:eastAsia="en-US"/>
              </w:rPr>
              <w:t>Sustainable development</w:t>
            </w:r>
          </w:p>
          <w:p w14:paraId="22B8C31E" w14:textId="77777777" w:rsidR="000D04B1" w:rsidRPr="00A037F8" w:rsidRDefault="000D04B1" w:rsidP="001154EE">
            <w:pPr>
              <w:numPr>
                <w:ilvl w:val="0"/>
                <w:numId w:val="15"/>
              </w:numPr>
              <w:spacing w:after="0" w:line="240" w:lineRule="auto"/>
              <w:ind w:left="1418"/>
              <w:jc w:val="left"/>
              <w:rPr>
                <w:lang w:eastAsia="en-US"/>
              </w:rPr>
            </w:pPr>
            <w:r w:rsidRPr="00A037F8">
              <w:rPr>
                <w:lang w:eastAsia="en-US"/>
              </w:rPr>
              <w:t>Tourism/ recreation</w:t>
            </w:r>
          </w:p>
          <w:p w14:paraId="25220E79" w14:textId="77777777" w:rsidR="000D04B1" w:rsidRPr="00A037F8" w:rsidRDefault="000D04B1" w:rsidP="001154EE">
            <w:pPr>
              <w:numPr>
                <w:ilvl w:val="0"/>
                <w:numId w:val="15"/>
              </w:numPr>
              <w:spacing w:after="0" w:line="240" w:lineRule="auto"/>
              <w:ind w:left="1418"/>
              <w:jc w:val="left"/>
              <w:rPr>
                <w:lang w:eastAsia="en-US"/>
              </w:rPr>
            </w:pPr>
            <w:r w:rsidRPr="00A037F8">
              <w:rPr>
                <w:lang w:eastAsia="en-US"/>
              </w:rPr>
              <w:t>Urban planning/spatial planning and management (including landscape and land-use planning and management)</w:t>
            </w:r>
          </w:p>
          <w:p w14:paraId="2691F0C1" w14:textId="77777777" w:rsidR="000D04B1" w:rsidRPr="00DF1DF2" w:rsidRDefault="000D04B1" w:rsidP="001154EE">
            <w:pPr>
              <w:numPr>
                <w:ilvl w:val="0"/>
                <w:numId w:val="15"/>
              </w:numPr>
              <w:spacing w:after="0" w:line="240" w:lineRule="auto"/>
              <w:ind w:left="1418"/>
              <w:jc w:val="left"/>
              <w:rPr>
                <w:lang w:eastAsia="en-US"/>
              </w:rPr>
            </w:pPr>
            <w:r w:rsidRPr="00A037F8">
              <w:rPr>
                <w:lang w:eastAsia="en-US"/>
              </w:rPr>
              <w:t xml:space="preserve">Other (please specify): </w:t>
            </w:r>
          </w:p>
        </w:tc>
      </w:tr>
    </w:tbl>
    <w:p w14:paraId="418FB843" w14:textId="77777777" w:rsidR="007974CD" w:rsidRDefault="007974CD" w:rsidP="007974CD">
      <w:pPr>
        <w:spacing w:before="120"/>
        <w:rPr>
          <w:rFonts w:eastAsia="Batang"/>
        </w:rPr>
      </w:pPr>
    </w:p>
    <w:tbl>
      <w:tblPr>
        <w:tblW w:w="0" w:type="auto"/>
        <w:tblInd w:w="-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A0" w:firstRow="1" w:lastRow="0" w:firstColumn="1" w:lastColumn="0" w:noHBand="0" w:noVBand="0"/>
      </w:tblPr>
      <w:tblGrid>
        <w:gridCol w:w="9067"/>
      </w:tblGrid>
      <w:tr w:rsidR="007974CD" w:rsidRPr="00A31B04" w14:paraId="372AE885" w14:textId="77777777" w:rsidTr="007974CD">
        <w:tc>
          <w:tcPr>
            <w:tcW w:w="9356" w:type="dxa"/>
            <w:shd w:val="clear" w:color="auto" w:fill="ED7D31" w:themeFill="accent2"/>
          </w:tcPr>
          <w:p w14:paraId="419CCB2A" w14:textId="77777777" w:rsidR="007974CD" w:rsidRPr="007974CD" w:rsidRDefault="007974CD" w:rsidP="007974CD">
            <w:pPr>
              <w:rPr>
                <w:b/>
                <w:i/>
                <w:color w:val="FFFFFF" w:themeColor="background1"/>
              </w:rPr>
            </w:pPr>
            <w:r w:rsidRPr="007974CD">
              <w:rPr>
                <w:b/>
                <w:color w:val="FFFFFF" w:themeColor="background1"/>
              </w:rPr>
              <w:t>(4.2)</w:t>
            </w:r>
            <w:r w:rsidRPr="007974CD">
              <w:rPr>
                <w:b/>
                <w:i/>
                <w:color w:val="FFFFFF" w:themeColor="background1"/>
              </w:rPr>
              <w:t xml:space="preserve"> </w:t>
            </w:r>
            <w:r w:rsidRPr="007974CD">
              <w:rPr>
                <w:b/>
                <w:color w:val="FFFFFF" w:themeColor="background1"/>
              </w:rPr>
              <w:t>Stakeholders involved in your project</w:t>
            </w:r>
            <w:r w:rsidRPr="007974CD">
              <w:rPr>
                <w:b/>
                <w:i/>
                <w:color w:val="FFFFFF" w:themeColor="background1"/>
              </w:rPr>
              <w:t xml:space="preserve"> </w:t>
            </w:r>
          </w:p>
        </w:tc>
      </w:tr>
      <w:tr w:rsidR="007974CD" w:rsidRPr="00DF1DF2" w14:paraId="5B68B40D" w14:textId="77777777" w:rsidTr="007974CD">
        <w:trPr>
          <w:trHeight w:val="426"/>
        </w:trPr>
        <w:tc>
          <w:tcPr>
            <w:tcW w:w="9356" w:type="dxa"/>
          </w:tcPr>
          <w:p w14:paraId="0426FD21" w14:textId="77777777" w:rsidR="007974CD" w:rsidRPr="006948CF" w:rsidRDefault="007974CD" w:rsidP="007974CD">
            <w:pPr>
              <w:pStyle w:val="BioHeadingnumbers3"/>
            </w:pPr>
            <w:r w:rsidRPr="00A7730C">
              <w:rPr>
                <w:rFonts w:cs="Times New Roman"/>
                <w:bCs w:val="0"/>
                <w:sz w:val="21"/>
              </w:rPr>
              <w:t xml:space="preserve">Please indicate the number of </w:t>
            </w:r>
            <w:r>
              <w:rPr>
                <w:rFonts w:cs="Times New Roman"/>
                <w:bCs w:val="0"/>
                <w:sz w:val="21"/>
              </w:rPr>
              <w:t xml:space="preserve">concrete </w:t>
            </w:r>
            <w:r w:rsidRPr="00A7730C">
              <w:rPr>
                <w:rFonts w:cs="Times New Roman"/>
                <w:bCs w:val="0"/>
                <w:sz w:val="21"/>
              </w:rPr>
              <w:t xml:space="preserve">stakeholders that are involved in your project. This number must reflect the different stakeholders mentioned in the description of your full proposal (see </w:t>
            </w:r>
            <w:r w:rsidRPr="007974CD">
              <w:rPr>
                <w:rFonts w:cs="Times New Roman"/>
                <w:bCs w:val="0"/>
                <w:sz w:val="21"/>
                <w:highlight w:val="yellow"/>
              </w:rPr>
              <w:t>5.A</w:t>
            </w:r>
            <w:r w:rsidRPr="00A7730C">
              <w:rPr>
                <w:rFonts w:cs="Times New Roman"/>
                <w:bCs w:val="0"/>
                <w:sz w:val="21"/>
              </w:rPr>
              <w:t>. Detailed description of the research area and research plan and approach to stakeholder engagement and expected societal impact, including policy impact</w:t>
            </w:r>
            <w:r>
              <w:rPr>
                <w:rFonts w:cs="Times New Roman"/>
                <w:bCs w:val="0"/>
                <w:sz w:val="21"/>
              </w:rPr>
              <w:t>)</w:t>
            </w:r>
          </w:p>
          <w:p w14:paraId="66C9810D" w14:textId="77777777" w:rsidR="007974CD" w:rsidRPr="00DF1DF2" w:rsidRDefault="007974CD" w:rsidP="007974CD">
            <w:pPr>
              <w:spacing w:after="0" w:line="240" w:lineRule="auto"/>
              <w:rPr>
                <w:lang w:eastAsia="en-US"/>
              </w:rPr>
            </w:pPr>
          </w:p>
        </w:tc>
      </w:tr>
      <w:tr w:rsidR="007974CD" w:rsidRPr="00DF1DF2" w14:paraId="0122E7A2" w14:textId="77777777" w:rsidTr="007974CD">
        <w:trPr>
          <w:trHeight w:val="426"/>
        </w:trPr>
        <w:tc>
          <w:tcPr>
            <w:tcW w:w="9356" w:type="dxa"/>
          </w:tcPr>
          <w:p w14:paraId="5AD038E1" w14:textId="77777777" w:rsidR="007974CD" w:rsidRPr="00A7730C" w:rsidRDefault="007974CD" w:rsidP="007974CD">
            <w:pPr>
              <w:pStyle w:val="BioHeadingnumbers3"/>
              <w:rPr>
                <w:rFonts w:cs="Times New Roman"/>
                <w:bCs w:val="0"/>
                <w:sz w:val="21"/>
              </w:rPr>
            </w:pPr>
          </w:p>
        </w:tc>
      </w:tr>
    </w:tbl>
    <w:p w14:paraId="331CE7CD" w14:textId="77777777" w:rsidR="007974CD" w:rsidRPr="00A42288" w:rsidRDefault="007974CD" w:rsidP="007974CD">
      <w:pPr>
        <w:spacing w:before="120"/>
        <w:rPr>
          <w:rFonts w:eastAsia="Batang"/>
        </w:rPr>
      </w:pPr>
    </w:p>
    <w:tbl>
      <w:tblPr>
        <w:tblW w:w="0" w:type="auto"/>
        <w:tblInd w:w="-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A0" w:firstRow="1" w:lastRow="0" w:firstColumn="1" w:lastColumn="0" w:noHBand="0" w:noVBand="0"/>
      </w:tblPr>
      <w:tblGrid>
        <w:gridCol w:w="9067"/>
      </w:tblGrid>
      <w:tr w:rsidR="007974CD" w:rsidRPr="007C755D" w14:paraId="419351B8" w14:textId="77777777" w:rsidTr="007974CD">
        <w:tc>
          <w:tcPr>
            <w:tcW w:w="9217" w:type="dxa"/>
            <w:shd w:val="clear" w:color="auto" w:fill="ED7D31" w:themeFill="accent2"/>
          </w:tcPr>
          <w:p w14:paraId="76F574EB" w14:textId="77777777" w:rsidR="007974CD" w:rsidRPr="00ED0391" w:rsidRDefault="007974CD" w:rsidP="007974CD">
            <w:pPr>
              <w:shd w:val="clear" w:color="auto" w:fill="ED7D31" w:themeFill="accent2"/>
              <w:rPr>
                <w:i/>
              </w:rPr>
            </w:pPr>
            <w:r w:rsidRPr="00C55069">
              <w:rPr>
                <w:b/>
                <w:color w:val="FFFFFF" w:themeColor="background1"/>
              </w:rPr>
              <w:t>(</w:t>
            </w:r>
            <w:r>
              <w:rPr>
                <w:b/>
                <w:color w:val="FFFFFF" w:themeColor="background1"/>
              </w:rPr>
              <w:t>4</w:t>
            </w:r>
            <w:r w:rsidRPr="00C55069">
              <w:rPr>
                <w:b/>
                <w:color w:val="FFFFFF" w:themeColor="background1"/>
              </w:rPr>
              <w:t>.</w:t>
            </w:r>
            <w:r>
              <w:rPr>
                <w:b/>
                <w:color w:val="FFFFFF" w:themeColor="background1"/>
              </w:rPr>
              <w:t>3</w:t>
            </w:r>
            <w:r w:rsidRPr="00C55069">
              <w:rPr>
                <w:b/>
                <w:color w:val="FFFFFF" w:themeColor="background1"/>
              </w:rPr>
              <w:t>) Scientific disciplines involved</w:t>
            </w:r>
          </w:p>
        </w:tc>
      </w:tr>
      <w:tr w:rsidR="007974CD" w:rsidRPr="007C755D" w14:paraId="29A6059B" w14:textId="77777777" w:rsidTr="007974CD">
        <w:tc>
          <w:tcPr>
            <w:tcW w:w="9217" w:type="dxa"/>
            <w:shd w:val="clear" w:color="auto" w:fill="auto"/>
          </w:tcPr>
          <w:p w14:paraId="4BB2E91E" w14:textId="77777777" w:rsidR="007974CD" w:rsidRPr="007974CD" w:rsidRDefault="007974CD" w:rsidP="007974CD">
            <w:pPr>
              <w:rPr>
                <w:b/>
                <w:color w:val="ED7D31" w:themeColor="accent2"/>
              </w:rPr>
            </w:pPr>
            <w:r w:rsidRPr="007974CD">
              <w:lastRenderedPageBreak/>
              <w:t>Please indicate in this section the scientific disciplines mobilised in your project, depending on the expertise of the members of your consortium</w:t>
            </w:r>
          </w:p>
        </w:tc>
      </w:tr>
      <w:tr w:rsidR="007974CD" w:rsidRPr="007C755D" w14:paraId="5161BDCA" w14:textId="77777777" w:rsidTr="007974CD">
        <w:trPr>
          <w:trHeight w:val="444"/>
        </w:trPr>
        <w:tc>
          <w:tcPr>
            <w:tcW w:w="9217" w:type="dxa"/>
          </w:tcPr>
          <w:p w14:paraId="6131DFC0" w14:textId="77777777" w:rsidR="007974CD" w:rsidRPr="00284FF4" w:rsidRDefault="007974CD" w:rsidP="007974CD">
            <w:r w:rsidRPr="00284FF4">
              <w:t>To be selected from a standardised list (available on the EPSS)</w:t>
            </w:r>
            <w:r>
              <w:t xml:space="preserve"> – multiple choices </w:t>
            </w:r>
          </w:p>
        </w:tc>
      </w:tr>
    </w:tbl>
    <w:p w14:paraId="2DBABD95" w14:textId="77777777" w:rsidR="007974CD" w:rsidRDefault="007974CD" w:rsidP="007974CD">
      <w:pPr>
        <w:rPr>
          <w:u w:val="single"/>
        </w:rPr>
      </w:pPr>
    </w:p>
    <w:tbl>
      <w:tblPr>
        <w:tblW w:w="0" w:type="auto"/>
        <w:tblInd w:w="-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A0" w:firstRow="1" w:lastRow="0" w:firstColumn="1" w:lastColumn="0" w:noHBand="0" w:noVBand="0"/>
      </w:tblPr>
      <w:tblGrid>
        <w:gridCol w:w="9067"/>
      </w:tblGrid>
      <w:tr w:rsidR="007974CD" w:rsidRPr="00284FF4" w14:paraId="77C61A27" w14:textId="77777777" w:rsidTr="007974CD">
        <w:tc>
          <w:tcPr>
            <w:tcW w:w="9217" w:type="dxa"/>
            <w:shd w:val="clear" w:color="auto" w:fill="ED7D31" w:themeFill="accent2"/>
          </w:tcPr>
          <w:p w14:paraId="7007D6BE" w14:textId="77777777" w:rsidR="007974CD" w:rsidRPr="00284FF4" w:rsidRDefault="007974CD" w:rsidP="007974CD">
            <w:pPr>
              <w:shd w:val="clear" w:color="auto" w:fill="ED7D31" w:themeFill="accent2"/>
              <w:rPr>
                <w:i/>
              </w:rPr>
            </w:pPr>
            <w:r w:rsidRPr="00C55069">
              <w:rPr>
                <w:b/>
                <w:color w:val="FFFFFF" w:themeColor="background1"/>
              </w:rPr>
              <w:t>(</w:t>
            </w:r>
            <w:r>
              <w:rPr>
                <w:b/>
                <w:color w:val="FFFFFF" w:themeColor="background1"/>
              </w:rPr>
              <w:t>3</w:t>
            </w:r>
            <w:r w:rsidRPr="00C55069">
              <w:rPr>
                <w:b/>
                <w:color w:val="FFFFFF" w:themeColor="background1"/>
              </w:rPr>
              <w:t>.</w:t>
            </w:r>
            <w:r>
              <w:rPr>
                <w:b/>
                <w:color w:val="FFFFFF" w:themeColor="background1"/>
              </w:rPr>
              <w:t>4</w:t>
            </w:r>
            <w:r w:rsidRPr="00C55069">
              <w:rPr>
                <w:b/>
                <w:color w:val="FFFFFF" w:themeColor="background1"/>
              </w:rPr>
              <w:t>) Study sites/countries covered by the project</w:t>
            </w:r>
            <w:r w:rsidRPr="00C55069">
              <w:rPr>
                <w:color w:val="FFFFFF" w:themeColor="background1"/>
              </w:rPr>
              <w:t xml:space="preserve"> </w:t>
            </w:r>
          </w:p>
        </w:tc>
      </w:tr>
      <w:tr w:rsidR="007974CD" w:rsidRPr="00284FF4" w14:paraId="339F5AD2" w14:textId="77777777" w:rsidTr="007974CD">
        <w:tc>
          <w:tcPr>
            <w:tcW w:w="9217" w:type="dxa"/>
            <w:shd w:val="clear" w:color="auto" w:fill="auto"/>
          </w:tcPr>
          <w:p w14:paraId="05E63000" w14:textId="77777777" w:rsidR="007974CD" w:rsidRPr="007974CD" w:rsidRDefault="007974CD" w:rsidP="007974CD">
            <w:r w:rsidRPr="007974CD">
              <w:t>(please do not indicate here the nationality of the members of the consortium but the areas and countries studied in your proposals (research scope, studied sites, etc.)</w:t>
            </w:r>
          </w:p>
          <w:p w14:paraId="6ACC1DC7" w14:textId="77777777" w:rsidR="007974CD" w:rsidRDefault="007974CD" w:rsidP="007974CD">
            <w:pPr>
              <w:rPr>
                <w:b/>
                <w:color w:val="ED7D31" w:themeColor="accent2"/>
              </w:rPr>
            </w:pPr>
            <w:r w:rsidRPr="007974CD">
              <w:t>(max 3,500 characters including spaces)</w:t>
            </w:r>
          </w:p>
        </w:tc>
      </w:tr>
      <w:tr w:rsidR="007974CD" w:rsidRPr="00284FF4" w14:paraId="62CD2D50" w14:textId="77777777" w:rsidTr="007974CD">
        <w:trPr>
          <w:trHeight w:val="397"/>
        </w:trPr>
        <w:tc>
          <w:tcPr>
            <w:tcW w:w="9217" w:type="dxa"/>
          </w:tcPr>
          <w:p w14:paraId="036C0A20" w14:textId="77777777" w:rsidR="007974CD" w:rsidRPr="00284FF4" w:rsidRDefault="007974CD" w:rsidP="007974CD"/>
        </w:tc>
      </w:tr>
    </w:tbl>
    <w:p w14:paraId="74503F09" w14:textId="77777777" w:rsidR="007230F3" w:rsidRDefault="007230F3" w:rsidP="00F845B9">
      <w:pPr>
        <w:spacing w:before="120"/>
        <w:contextualSpacing/>
      </w:pPr>
    </w:p>
    <w:p w14:paraId="458F2877" w14:textId="77777777" w:rsidR="007230F3" w:rsidRDefault="007230F3" w:rsidP="00F845B9">
      <w:pPr>
        <w:spacing w:before="120"/>
        <w:contextualSpacing/>
      </w:pPr>
    </w:p>
    <w:p w14:paraId="20104229" w14:textId="77777777" w:rsidR="007974CD" w:rsidRDefault="007974CD" w:rsidP="007974CD">
      <w:pPr>
        <w:spacing w:before="120"/>
        <w:contextualSpacing/>
      </w:pPr>
      <w:r>
        <w:t>Under this project, is the research to be carried out non-profit research? *</w:t>
      </w:r>
    </w:p>
    <w:p w14:paraId="2AC6EC13" w14:textId="77777777" w:rsidR="006C1F84" w:rsidRPr="007656F1" w:rsidRDefault="006C1F84" w:rsidP="006C1F84">
      <w:r w:rsidRPr="007656F1">
        <w:sym w:font="Symbol" w:char="F098"/>
      </w:r>
      <w:r w:rsidRPr="007656F1">
        <w:t xml:space="preserve"> Yes</w:t>
      </w:r>
      <w:r>
        <w:tab/>
      </w:r>
      <w:r>
        <w:tab/>
      </w:r>
      <w:r>
        <w:tab/>
      </w:r>
      <w:r w:rsidRPr="007656F1">
        <w:sym w:font="Symbol" w:char="F098"/>
      </w:r>
      <w:r w:rsidRPr="007656F1">
        <w:t xml:space="preserve"> </w:t>
      </w:r>
      <w:r>
        <w:t>No</w:t>
      </w:r>
    </w:p>
    <w:p w14:paraId="2C5B4BD4" w14:textId="77777777" w:rsidR="007230F3" w:rsidRDefault="007230F3" w:rsidP="00F845B9">
      <w:pPr>
        <w:spacing w:before="120"/>
        <w:contextualSpacing/>
      </w:pPr>
    </w:p>
    <w:p w14:paraId="4578BCF6" w14:textId="77777777" w:rsidR="006C1F84" w:rsidRDefault="006C1F84" w:rsidP="00F845B9">
      <w:pPr>
        <w:spacing w:before="120"/>
        <w:contextualSpacing/>
      </w:pPr>
    </w:p>
    <w:p w14:paraId="43F60501" w14:textId="77777777" w:rsidR="006C1F84" w:rsidRPr="00BC4338" w:rsidRDefault="006C1F84" w:rsidP="00BE393A">
      <w:pPr>
        <w:pStyle w:val="BioHeadingnumbers2"/>
        <w:numPr>
          <w:ilvl w:val="1"/>
          <w:numId w:val="17"/>
        </w:numPr>
      </w:pPr>
      <w:r w:rsidRPr="000F7A5B">
        <w:rPr>
          <w:b/>
        </w:rPr>
        <w:t>List of project Partners and subcontractors</w:t>
      </w:r>
    </w:p>
    <w:p w14:paraId="502AD6D2" w14:textId="77777777" w:rsidR="006C1F84" w:rsidRDefault="006C1F84" w:rsidP="00F845B9">
      <w:pPr>
        <w:spacing w:before="120"/>
        <w:contextualSpacing/>
      </w:pPr>
    </w:p>
    <w:p w14:paraId="16801FDE" w14:textId="77777777" w:rsidR="007230F3" w:rsidRDefault="007230F3" w:rsidP="00F845B9">
      <w:pPr>
        <w:spacing w:before="120"/>
        <w:contextualSpacing/>
      </w:pPr>
    </w:p>
    <w:p w14:paraId="4C533880" w14:textId="77777777" w:rsidR="00083802" w:rsidRDefault="00083802" w:rsidP="00083802">
      <w:pPr>
        <w:spacing w:before="120"/>
        <w:contextualSpacing/>
      </w:pPr>
      <w:r>
        <w:t>Important! Before making any changes to the list of Partners, please visit the following page:</w:t>
      </w:r>
    </w:p>
    <w:p w14:paraId="2FAB70D3" w14:textId="77777777" w:rsidR="007230F3" w:rsidRDefault="00083802" w:rsidP="00083802">
      <w:pPr>
        <w:spacing w:before="120"/>
        <w:contextualSpacing/>
      </w:pPr>
      <w:r>
        <w:t>Declaration of changes between pre-proposal and full proposal (Section 6 of this template)</w:t>
      </w:r>
    </w:p>
    <w:p w14:paraId="5F141ED3" w14:textId="77777777" w:rsidR="007230F3" w:rsidRDefault="007230F3" w:rsidP="00F845B9">
      <w:pPr>
        <w:spacing w:before="120"/>
        <w:contextualSpacing/>
      </w:pPr>
    </w:p>
    <w:p w14:paraId="21EF6C21" w14:textId="77777777" w:rsidR="00083802" w:rsidRPr="00B529B7" w:rsidRDefault="00083802" w:rsidP="00083802">
      <w:pPr>
        <w:spacing w:before="120"/>
        <w:rPr>
          <w:rFonts w:eastAsia="Batang"/>
          <w:b/>
          <w:i/>
          <w:u w:val="single"/>
        </w:rPr>
      </w:pPr>
      <w:r w:rsidRPr="00B529B7">
        <w:rPr>
          <w:rFonts w:eastAsia="Batang"/>
          <w:b/>
          <w:i/>
          <w:u w:val="single"/>
        </w:rPr>
        <w:t xml:space="preserve">For funding, there are </w:t>
      </w:r>
      <w:r>
        <w:rPr>
          <w:rFonts w:eastAsia="Batang"/>
          <w:b/>
          <w:i/>
          <w:u w:val="single"/>
        </w:rPr>
        <w:t>2</w:t>
      </w:r>
      <w:r w:rsidRPr="00B529B7">
        <w:rPr>
          <w:rFonts w:eastAsia="Batang"/>
          <w:b/>
          <w:i/>
          <w:u w:val="single"/>
        </w:rPr>
        <w:t xml:space="preserve"> categories of </w:t>
      </w:r>
      <w:r>
        <w:rPr>
          <w:rFonts w:eastAsia="Batang"/>
          <w:b/>
          <w:i/>
          <w:u w:val="single"/>
        </w:rPr>
        <w:t>Partner</w:t>
      </w:r>
      <w:r w:rsidRPr="00B529B7">
        <w:rPr>
          <w:rFonts w:eastAsia="Batang"/>
          <w:b/>
          <w:i/>
          <w:u w:val="single"/>
        </w:rPr>
        <w:t xml:space="preserve">s: </w:t>
      </w:r>
    </w:p>
    <w:p w14:paraId="791401E8" w14:textId="77777777" w:rsidR="00083802" w:rsidRDefault="00083802" w:rsidP="00BE393A">
      <w:pPr>
        <w:numPr>
          <w:ilvl w:val="0"/>
          <w:numId w:val="12"/>
        </w:numPr>
        <w:spacing w:before="120"/>
        <w:rPr>
          <w:rFonts w:eastAsia="Batang"/>
          <w:i/>
        </w:rPr>
      </w:pPr>
      <w:r>
        <w:rPr>
          <w:rFonts w:eastAsia="Batang"/>
          <w:i/>
        </w:rPr>
        <w:t>Partner</w:t>
      </w:r>
      <w:r w:rsidRPr="00B529B7">
        <w:rPr>
          <w:rFonts w:eastAsia="Batang"/>
          <w:i/>
        </w:rPr>
        <w:t>s from countries (and organisations) eligible for direct funding</w:t>
      </w:r>
      <w:r>
        <w:rPr>
          <w:rFonts w:eastAsia="Batang"/>
          <w:i/>
        </w:rPr>
        <w:t xml:space="preserve"> by a participating Funding Organisation of this call</w:t>
      </w:r>
      <w:r w:rsidRPr="00B529B7">
        <w:rPr>
          <w:rFonts w:eastAsia="Batang"/>
          <w:i/>
        </w:rPr>
        <w:t xml:space="preserve"> (designated </w:t>
      </w:r>
      <w:r>
        <w:rPr>
          <w:rFonts w:eastAsia="Batang"/>
          <w:i/>
        </w:rPr>
        <w:t>Partner</w:t>
      </w:r>
      <w:r w:rsidRPr="00B529B7">
        <w:rPr>
          <w:rFonts w:eastAsia="Batang"/>
          <w:i/>
        </w:rPr>
        <w:t>s 1, 2… N)</w:t>
      </w:r>
      <w:r>
        <w:rPr>
          <w:rFonts w:eastAsia="Batang"/>
          <w:i/>
        </w:rPr>
        <w:t>;</w:t>
      </w:r>
    </w:p>
    <w:p w14:paraId="0F9A0BE8" w14:textId="77777777" w:rsidR="00083802" w:rsidRPr="00B529B7" w:rsidRDefault="00083802" w:rsidP="00BE393A">
      <w:pPr>
        <w:numPr>
          <w:ilvl w:val="0"/>
          <w:numId w:val="12"/>
        </w:numPr>
        <w:spacing w:before="120"/>
        <w:rPr>
          <w:rFonts w:eastAsia="Batang"/>
          <w:i/>
        </w:rPr>
      </w:pPr>
      <w:r>
        <w:rPr>
          <w:rFonts w:eastAsia="Batang"/>
          <w:i/>
        </w:rPr>
        <w:t xml:space="preserve"> </w:t>
      </w:r>
      <w:r w:rsidRPr="00B529B7">
        <w:rPr>
          <w:rFonts w:eastAsia="Batang"/>
          <w:i/>
        </w:rPr>
        <w:t xml:space="preserve">Fully self-financed </w:t>
      </w:r>
      <w:r>
        <w:rPr>
          <w:rFonts w:eastAsia="Batang"/>
          <w:i/>
        </w:rPr>
        <w:t>Partner</w:t>
      </w:r>
      <w:r w:rsidRPr="00B529B7">
        <w:rPr>
          <w:rFonts w:eastAsia="Batang"/>
          <w:i/>
        </w:rPr>
        <w:t xml:space="preserve">s from any country who bring their own secured budget (designated </w:t>
      </w:r>
      <w:r>
        <w:rPr>
          <w:rFonts w:eastAsia="Batang"/>
          <w:i/>
        </w:rPr>
        <w:t>Partner</w:t>
      </w:r>
      <w:r w:rsidRPr="00B529B7">
        <w:rPr>
          <w:rFonts w:eastAsia="Batang"/>
          <w:i/>
        </w:rPr>
        <w:t xml:space="preserve"> A, B</w:t>
      </w:r>
      <w:r>
        <w:rPr>
          <w:rFonts w:eastAsia="Batang"/>
          <w:i/>
        </w:rPr>
        <w:t>, etc.</w:t>
      </w:r>
      <w:r w:rsidRPr="00B529B7">
        <w:rPr>
          <w:rFonts w:eastAsia="Batang"/>
          <w:i/>
        </w:rPr>
        <w:t>).</w:t>
      </w:r>
    </w:p>
    <w:p w14:paraId="23C7890B" w14:textId="77777777" w:rsidR="00083802" w:rsidRPr="00C55069" w:rsidRDefault="00083802" w:rsidP="00083802">
      <w:pPr>
        <w:spacing w:before="120"/>
        <w:rPr>
          <w:rFonts w:eastAsia="Batang"/>
          <w:b/>
          <w:i/>
          <w:u w:val="single"/>
        </w:rPr>
      </w:pPr>
      <w:r w:rsidRPr="00C55069">
        <w:rPr>
          <w:rFonts w:eastAsia="Batang"/>
          <w:b/>
          <w:i/>
          <w:u w:val="single"/>
        </w:rPr>
        <w:t>Other Participants</w:t>
      </w:r>
      <w:r>
        <w:rPr>
          <w:rFonts w:eastAsia="Batang"/>
          <w:b/>
          <w:i/>
          <w:u w:val="single"/>
        </w:rPr>
        <w:t xml:space="preserve"> - </w:t>
      </w:r>
      <w:r w:rsidRPr="00C55069">
        <w:rPr>
          <w:rFonts w:eastAsia="Batang"/>
          <w:b/>
          <w:i/>
          <w:u w:val="single"/>
        </w:rPr>
        <w:t>Subcontractors:</w:t>
      </w:r>
    </w:p>
    <w:p w14:paraId="38E12298" w14:textId="77777777" w:rsidR="00083802" w:rsidRDefault="00083802" w:rsidP="00083802">
      <w:pPr>
        <w:autoSpaceDE w:val="0"/>
        <w:autoSpaceDN w:val="0"/>
        <w:adjustRightInd w:val="0"/>
        <w:spacing w:line="240" w:lineRule="auto"/>
        <w:contextualSpacing/>
        <w:jc w:val="left"/>
        <w:rPr>
          <w:rFonts w:eastAsia="Batang"/>
          <w:i/>
        </w:rPr>
      </w:pPr>
      <w:r>
        <w:rPr>
          <w:rFonts w:eastAsia="Batang"/>
          <w:i/>
        </w:rPr>
        <w:t>Participants ineligible for direct funding under this call that are</w:t>
      </w:r>
      <w:r w:rsidRPr="00B529B7">
        <w:rPr>
          <w:rFonts w:eastAsia="Batang"/>
          <w:i/>
        </w:rPr>
        <w:t xml:space="preserve"> subcontracted by </w:t>
      </w:r>
      <w:r>
        <w:rPr>
          <w:rFonts w:eastAsia="Batang"/>
          <w:i/>
        </w:rPr>
        <w:t>eligible</w:t>
      </w:r>
      <w:r w:rsidRPr="00B529B7">
        <w:rPr>
          <w:rFonts w:eastAsia="Batang"/>
          <w:i/>
        </w:rPr>
        <w:t xml:space="preserve"> </w:t>
      </w:r>
      <w:r>
        <w:rPr>
          <w:rFonts w:eastAsia="Batang"/>
          <w:i/>
        </w:rPr>
        <w:t xml:space="preserve">Partner(s). Subcontractors are </w:t>
      </w:r>
      <w:r w:rsidRPr="00B529B7">
        <w:rPr>
          <w:rFonts w:eastAsia="Batang"/>
          <w:i/>
        </w:rPr>
        <w:t xml:space="preserve">designated </w:t>
      </w:r>
      <w:r>
        <w:rPr>
          <w:rFonts w:eastAsia="Batang"/>
          <w:i/>
        </w:rPr>
        <w:t>S</w:t>
      </w:r>
      <w:r w:rsidRPr="00B529B7">
        <w:rPr>
          <w:rFonts w:eastAsia="Batang"/>
          <w:i/>
        </w:rPr>
        <w:t xml:space="preserve">a, </w:t>
      </w:r>
      <w:r>
        <w:rPr>
          <w:rFonts w:eastAsia="Batang"/>
          <w:i/>
        </w:rPr>
        <w:t>Sb</w:t>
      </w:r>
      <w:r w:rsidRPr="00B529B7">
        <w:rPr>
          <w:rFonts w:eastAsia="Batang"/>
          <w:i/>
        </w:rPr>
        <w:t xml:space="preserve">… </w:t>
      </w:r>
      <w:proofErr w:type="spellStart"/>
      <w:r>
        <w:rPr>
          <w:rFonts w:eastAsia="Batang"/>
          <w:i/>
        </w:rPr>
        <w:t>Sx</w:t>
      </w:r>
      <w:proofErr w:type="spellEnd"/>
      <w:r w:rsidRPr="00B529B7">
        <w:rPr>
          <w:rFonts w:eastAsia="Batang"/>
          <w:i/>
        </w:rPr>
        <w:t xml:space="preserve">). </w:t>
      </w:r>
      <w:r>
        <w:rPr>
          <w:rFonts w:eastAsia="Batang"/>
          <w:i/>
        </w:rPr>
        <w:t>Subcontractors</w:t>
      </w:r>
      <w:r w:rsidRPr="00B529B7">
        <w:rPr>
          <w:rFonts w:eastAsia="Batang"/>
          <w:i/>
        </w:rPr>
        <w:t xml:space="preserve"> are subject to the terms and conditions of each Funding Organisation</w:t>
      </w:r>
      <w:r>
        <w:rPr>
          <w:rFonts w:eastAsia="Batang"/>
          <w:i/>
        </w:rPr>
        <w:t xml:space="preserve"> providing the subcontracting costs</w:t>
      </w:r>
      <w:r w:rsidRPr="00B529B7">
        <w:rPr>
          <w:rFonts w:eastAsia="Batang"/>
          <w:i/>
        </w:rPr>
        <w:t xml:space="preserve"> and need to comply with their rules. Generally speaking, subcontracting is understood as the externalization of the execution of a (minor) project task that </w:t>
      </w:r>
      <w:r>
        <w:rPr>
          <w:rFonts w:eastAsia="Batang"/>
          <w:i/>
        </w:rPr>
        <w:t>Partner(s)</w:t>
      </w:r>
      <w:r w:rsidRPr="00B529B7">
        <w:rPr>
          <w:rFonts w:eastAsia="Batang"/>
          <w:i/>
        </w:rPr>
        <w:t xml:space="preserve"> cannot execute.</w:t>
      </w:r>
    </w:p>
    <w:p w14:paraId="2FF8F284" w14:textId="77777777" w:rsidR="00083802" w:rsidRDefault="00083802" w:rsidP="00083802">
      <w:pPr>
        <w:autoSpaceDE w:val="0"/>
        <w:autoSpaceDN w:val="0"/>
        <w:adjustRightInd w:val="0"/>
        <w:spacing w:line="240" w:lineRule="auto"/>
        <w:contextualSpacing/>
        <w:jc w:val="left"/>
        <w:rPr>
          <w:rFonts w:eastAsia="Batang"/>
          <w:i/>
        </w:rPr>
      </w:pPr>
    </w:p>
    <w:p w14:paraId="7C7C8EDC" w14:textId="77777777" w:rsidR="00083802" w:rsidRPr="00B529B7" w:rsidRDefault="00083802" w:rsidP="00083802">
      <w:pPr>
        <w:spacing w:before="120"/>
        <w:rPr>
          <w:rFonts w:eastAsia="Batang"/>
          <w:b/>
          <w:i/>
          <w:u w:val="single"/>
        </w:rPr>
      </w:pPr>
      <w:bookmarkStart w:id="6" w:name="_Hlk207115476"/>
      <w:r w:rsidRPr="00B529B7">
        <w:rPr>
          <w:rFonts w:eastAsia="Batang"/>
          <w:b/>
          <w:i/>
          <w:u w:val="single"/>
        </w:rPr>
        <w:t xml:space="preserve">What is a </w:t>
      </w:r>
      <w:r>
        <w:rPr>
          <w:rFonts w:eastAsia="Batang"/>
          <w:b/>
          <w:i/>
          <w:u w:val="single"/>
        </w:rPr>
        <w:t>Partner</w:t>
      </w:r>
      <w:r w:rsidRPr="00B529B7">
        <w:rPr>
          <w:rFonts w:eastAsia="Batang"/>
          <w:b/>
          <w:i/>
          <w:u w:val="single"/>
        </w:rPr>
        <w:t xml:space="preserve">? </w:t>
      </w:r>
    </w:p>
    <w:p w14:paraId="5181971D" w14:textId="77777777" w:rsidR="00083802" w:rsidRPr="00B529B7" w:rsidRDefault="00083802" w:rsidP="00083802">
      <w:pPr>
        <w:spacing w:after="0"/>
        <w:rPr>
          <w:rFonts w:eastAsia="Batang"/>
          <w:i/>
        </w:rPr>
      </w:pPr>
      <w:r w:rsidRPr="00B529B7">
        <w:rPr>
          <w:rFonts w:eastAsia="Batang"/>
          <w:i/>
        </w:rPr>
        <w:t>Note that depending on the Funding Organisation, a “</w:t>
      </w:r>
      <w:r>
        <w:rPr>
          <w:rFonts w:eastAsia="Batang"/>
          <w:i/>
        </w:rPr>
        <w:t>Partner</w:t>
      </w:r>
      <w:r w:rsidRPr="00B529B7">
        <w:rPr>
          <w:rFonts w:eastAsia="Batang"/>
          <w:i/>
        </w:rPr>
        <w:t>” can be:</w:t>
      </w:r>
    </w:p>
    <w:p w14:paraId="738F23DA" w14:textId="77777777" w:rsidR="00083802" w:rsidRPr="00B529B7" w:rsidRDefault="00083802" w:rsidP="00BE393A">
      <w:pPr>
        <w:numPr>
          <w:ilvl w:val="0"/>
          <w:numId w:val="13"/>
        </w:numPr>
        <w:spacing w:after="0"/>
        <w:rPr>
          <w:rFonts w:eastAsia="Batang"/>
          <w:i/>
        </w:rPr>
      </w:pPr>
      <w:r w:rsidRPr="00B529B7">
        <w:rPr>
          <w:rFonts w:eastAsia="Batang"/>
          <w:i/>
        </w:rPr>
        <w:t xml:space="preserve">a researcher, </w:t>
      </w:r>
    </w:p>
    <w:p w14:paraId="555F46C0" w14:textId="77777777" w:rsidR="00083802" w:rsidRPr="00B529B7" w:rsidRDefault="00083802" w:rsidP="00BE393A">
      <w:pPr>
        <w:numPr>
          <w:ilvl w:val="0"/>
          <w:numId w:val="13"/>
        </w:numPr>
        <w:spacing w:after="0"/>
        <w:rPr>
          <w:rFonts w:eastAsia="Batang"/>
          <w:i/>
        </w:rPr>
      </w:pPr>
      <w:r w:rsidRPr="00B529B7">
        <w:rPr>
          <w:rFonts w:eastAsia="Batang"/>
          <w:i/>
        </w:rPr>
        <w:t xml:space="preserve">an institution, </w:t>
      </w:r>
    </w:p>
    <w:p w14:paraId="432A0499" w14:textId="77777777" w:rsidR="00083802" w:rsidRDefault="00083802" w:rsidP="00BE393A">
      <w:pPr>
        <w:numPr>
          <w:ilvl w:val="0"/>
          <w:numId w:val="13"/>
        </w:numPr>
        <w:spacing w:after="0"/>
        <w:rPr>
          <w:rFonts w:eastAsia="Batang"/>
          <w:i/>
        </w:rPr>
      </w:pPr>
      <w:r w:rsidRPr="00B529B7">
        <w:rPr>
          <w:rFonts w:eastAsia="Batang"/>
          <w:i/>
        </w:rPr>
        <w:t>a laboratory, a department of an institution</w:t>
      </w:r>
    </w:p>
    <w:p w14:paraId="3DFF3B0C" w14:textId="77777777" w:rsidR="00083802" w:rsidRPr="00B529B7" w:rsidRDefault="00083802" w:rsidP="00BE393A">
      <w:pPr>
        <w:numPr>
          <w:ilvl w:val="0"/>
          <w:numId w:val="13"/>
        </w:numPr>
        <w:spacing w:after="0"/>
        <w:rPr>
          <w:rFonts w:eastAsia="Batang"/>
          <w:i/>
        </w:rPr>
      </w:pPr>
      <w:r>
        <w:rPr>
          <w:rFonts w:eastAsia="Batang"/>
          <w:i/>
        </w:rPr>
        <w:t>a private, for- or non-profit organisation</w:t>
      </w:r>
    </w:p>
    <w:bookmarkEnd w:id="6"/>
    <w:p w14:paraId="0389108F" w14:textId="77777777" w:rsidR="007230F3" w:rsidRPr="00A42288" w:rsidRDefault="007230F3" w:rsidP="00F845B9">
      <w:pPr>
        <w:spacing w:before="120"/>
        <w:contextualSpacing/>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072"/>
      </w:tblGrid>
      <w:tr w:rsidR="00F845B9" w:rsidRPr="00CB545C" w14:paraId="316E4EFA" w14:textId="77777777" w:rsidTr="00197AE8">
        <w:tc>
          <w:tcPr>
            <w:tcW w:w="9072" w:type="dxa"/>
            <w:shd w:val="clear" w:color="auto" w:fill="D9E2F3" w:themeFill="accent1" w:themeFillTint="33"/>
          </w:tcPr>
          <w:p w14:paraId="3C4CDF38" w14:textId="77777777" w:rsidR="00F845B9" w:rsidRPr="00CB545C" w:rsidRDefault="00F845B9" w:rsidP="00F845B9">
            <w:pPr>
              <w:spacing w:before="120"/>
              <w:rPr>
                <w:rFonts w:eastAsia="Batang"/>
                <w:b/>
                <w:i/>
              </w:rPr>
            </w:pPr>
            <w:r w:rsidRPr="00CB545C">
              <w:rPr>
                <w:rFonts w:eastAsia="Batang"/>
                <w:b/>
                <w:i/>
              </w:rPr>
              <w:lastRenderedPageBreak/>
              <w:t>Please make sure to respect the eligibility rules of the call and funding organisations</w:t>
            </w:r>
          </w:p>
          <w:p w14:paraId="6C1C33B1" w14:textId="77777777" w:rsidR="00F845B9" w:rsidRPr="00CB545C" w:rsidRDefault="00F845B9" w:rsidP="00F845B9">
            <w:pPr>
              <w:spacing w:before="120"/>
              <w:rPr>
                <w:rFonts w:eastAsia="Batang"/>
                <w:b/>
                <w:i/>
              </w:rPr>
            </w:pPr>
            <w:r w:rsidRPr="00CB545C">
              <w:rPr>
                <w:rFonts w:eastAsia="Batang"/>
                <w:i/>
              </w:rPr>
              <w:t xml:space="preserve">Please also consult Funding Organisations’ rules advertised on the Biodiversa+ website which are compulsory. </w:t>
            </w:r>
            <w:r w:rsidRPr="00CB545C">
              <w:rPr>
                <w:rFonts w:eastAsia="Batang"/>
                <w:b/>
                <w:i/>
              </w:rPr>
              <w:t xml:space="preserve">Applicants are strongly advised to contact their respective Funding Organisations (list available on the Biodiversa+ website) and to confirm their eligibility with their Funding Organisations before submitting the full proposal. </w:t>
            </w:r>
          </w:p>
          <w:p w14:paraId="10F81107" w14:textId="77777777" w:rsidR="00F845B9" w:rsidRPr="00CB545C" w:rsidRDefault="00F845B9" w:rsidP="00F845B9">
            <w:pPr>
              <w:spacing w:before="120"/>
              <w:rPr>
                <w:rFonts w:eastAsia="Batang"/>
                <w:i/>
              </w:rPr>
            </w:pPr>
            <w:r w:rsidRPr="00CB545C">
              <w:rPr>
                <w:rFonts w:eastAsia="Batang"/>
                <w:i/>
              </w:rPr>
              <w:t>Please indicate the acronym of your project in the subject line of your email when you contact the Call Secretariat and/or your Funding Organisation.</w:t>
            </w:r>
          </w:p>
          <w:p w14:paraId="17B1F99C" w14:textId="710164E7" w:rsidR="00F845B9" w:rsidRPr="00CB545C" w:rsidRDefault="00F845B9" w:rsidP="00F845B9">
            <w:pPr>
              <w:spacing w:before="120"/>
              <w:rPr>
                <w:rFonts w:eastAsia="Batang"/>
                <w:i/>
              </w:rPr>
            </w:pPr>
            <w:r w:rsidRPr="00CB545C">
              <w:rPr>
                <w:rFonts w:eastAsia="Batang"/>
                <w:i/>
              </w:rPr>
              <w:t>Please note that the information given in the pre-proposals</w:t>
            </w:r>
            <w:r>
              <w:rPr>
                <w:rFonts w:eastAsia="Batang"/>
                <w:i/>
              </w:rPr>
              <w:t xml:space="preserve"> </w:t>
            </w:r>
            <w:r w:rsidRPr="00C55069">
              <w:rPr>
                <w:rFonts w:eastAsia="Batang"/>
                <w:i/>
              </w:rPr>
              <w:t>regarding the research questions and objectives of a proposed project</w:t>
            </w:r>
            <w:r w:rsidRPr="00CB545C">
              <w:rPr>
                <w:rFonts w:eastAsia="Batang"/>
                <w:i/>
              </w:rPr>
              <w:t xml:space="preserve"> was binding. No major changes regarding the proposals’ content will be allowed by the Call Steering Committee (CSC) between the pre-proposals and full proposals. However, applicants still have the possibility to make minor changes to improve their proposals as long as the objectives remain unchanged. Regarding the administrative details, a limited number of changes may be allowed by the Funding Organisation Contact Points (FCP) and CSC, provided they are in line with the general rules of the call and the rules of the Funding Organisations:</w:t>
            </w:r>
          </w:p>
          <w:p w14:paraId="21C194C3" w14:textId="77777777" w:rsidR="00F845B9" w:rsidRDefault="00F845B9" w:rsidP="00BE393A">
            <w:pPr>
              <w:pStyle w:val="Paragraphedeliste"/>
              <w:numPr>
                <w:ilvl w:val="0"/>
                <w:numId w:val="16"/>
              </w:numPr>
              <w:spacing w:before="120"/>
              <w:ind w:left="595"/>
              <w:rPr>
                <w:rFonts w:eastAsia="Batang"/>
                <w:i/>
              </w:rPr>
            </w:pPr>
            <w:r w:rsidRPr="00F62D33">
              <w:rPr>
                <w:rFonts w:eastAsia="Batang"/>
                <w:i/>
                <w:lang w:val="en-GB"/>
              </w:rPr>
              <w:t xml:space="preserve">Change of budget can be allowed by the relevant Funding Organisation. The FCP can decide according to its own rules whether it needs a justification for it. </w:t>
            </w:r>
            <w:r w:rsidRPr="001E330D">
              <w:rPr>
                <w:rFonts w:eastAsia="Batang"/>
                <w:b/>
                <w:i/>
              </w:rPr>
              <w:t xml:space="preserve">There </w:t>
            </w:r>
            <w:proofErr w:type="spellStart"/>
            <w:r w:rsidRPr="001E330D">
              <w:rPr>
                <w:rFonts w:eastAsia="Batang"/>
                <w:b/>
                <w:i/>
              </w:rPr>
              <w:t>is</w:t>
            </w:r>
            <w:proofErr w:type="spellEnd"/>
            <w:r w:rsidRPr="001E330D">
              <w:rPr>
                <w:rFonts w:eastAsia="Batang"/>
                <w:b/>
                <w:i/>
              </w:rPr>
              <w:t xml:space="preserve"> no </w:t>
            </w:r>
            <w:proofErr w:type="spellStart"/>
            <w:r w:rsidRPr="001E330D">
              <w:rPr>
                <w:rFonts w:eastAsia="Batang"/>
                <w:b/>
                <w:i/>
              </w:rPr>
              <w:t>need</w:t>
            </w:r>
            <w:proofErr w:type="spellEnd"/>
            <w:r w:rsidRPr="001E330D">
              <w:rPr>
                <w:rFonts w:eastAsia="Batang"/>
                <w:b/>
                <w:i/>
              </w:rPr>
              <w:t xml:space="preserve"> to </w:t>
            </w:r>
            <w:proofErr w:type="spellStart"/>
            <w:r w:rsidRPr="001E330D">
              <w:rPr>
                <w:rFonts w:eastAsia="Batang"/>
                <w:b/>
                <w:i/>
              </w:rPr>
              <w:t>inform</w:t>
            </w:r>
            <w:proofErr w:type="spellEnd"/>
            <w:r w:rsidRPr="001E330D">
              <w:rPr>
                <w:rFonts w:eastAsia="Batang"/>
                <w:b/>
                <w:i/>
              </w:rPr>
              <w:t xml:space="preserve"> the Call </w:t>
            </w:r>
            <w:proofErr w:type="spellStart"/>
            <w:r w:rsidRPr="001E330D">
              <w:rPr>
                <w:rFonts w:eastAsia="Batang"/>
                <w:b/>
                <w:i/>
              </w:rPr>
              <w:t>Secretariat</w:t>
            </w:r>
            <w:proofErr w:type="spellEnd"/>
            <w:r w:rsidRPr="001E330D">
              <w:rPr>
                <w:rFonts w:eastAsia="Batang"/>
                <w:b/>
                <w:i/>
              </w:rPr>
              <w:t>.</w:t>
            </w:r>
          </w:p>
          <w:p w14:paraId="1A74D46F" w14:textId="77777777" w:rsidR="00F845B9" w:rsidRDefault="00F845B9" w:rsidP="00BE393A">
            <w:pPr>
              <w:pStyle w:val="Paragraphedeliste"/>
              <w:numPr>
                <w:ilvl w:val="0"/>
                <w:numId w:val="16"/>
              </w:numPr>
              <w:spacing w:before="120"/>
              <w:ind w:left="595"/>
              <w:rPr>
                <w:rFonts w:eastAsia="Batang"/>
                <w:i/>
                <w:lang w:val="en-GB"/>
              </w:rPr>
            </w:pPr>
            <w:r w:rsidRPr="00CB545C">
              <w:rPr>
                <w:rFonts w:eastAsia="Batang"/>
                <w:i/>
                <w:lang w:val="en-GB"/>
              </w:rPr>
              <w:t>Changes in the consortium composition:</w:t>
            </w:r>
          </w:p>
          <w:p w14:paraId="0F0666C4" w14:textId="77777777" w:rsidR="00F845B9" w:rsidRPr="00CB545C" w:rsidRDefault="00F845B9" w:rsidP="00BE393A">
            <w:pPr>
              <w:pStyle w:val="Paragraphedeliste"/>
              <w:numPr>
                <w:ilvl w:val="1"/>
                <w:numId w:val="16"/>
              </w:numPr>
              <w:spacing w:before="120"/>
              <w:ind w:left="1162"/>
              <w:rPr>
                <w:rFonts w:eastAsia="Batang"/>
                <w:i/>
                <w:lang w:val="en-GB"/>
              </w:rPr>
            </w:pPr>
            <w:r w:rsidRPr="00CB545C">
              <w:rPr>
                <w:rFonts w:eastAsia="Batang"/>
                <w:i/>
                <w:lang w:val="en-GB"/>
              </w:rPr>
              <w:t xml:space="preserve">No change of </w:t>
            </w:r>
            <w:r>
              <w:rPr>
                <w:rFonts w:eastAsia="Batang"/>
                <w:i/>
                <w:lang w:val="en-GB"/>
              </w:rPr>
              <w:t>Project Partner Coordinator</w:t>
            </w:r>
            <w:r w:rsidRPr="00CB545C">
              <w:rPr>
                <w:rFonts w:eastAsia="Batang"/>
                <w:i/>
                <w:lang w:val="en-GB"/>
              </w:rPr>
              <w:t xml:space="preserve"> (person in charge) will be allowed, except in case of force majeure. A request of change of </w:t>
            </w:r>
            <w:r>
              <w:rPr>
                <w:rFonts w:eastAsia="Batang"/>
                <w:i/>
                <w:lang w:val="en-GB"/>
              </w:rPr>
              <w:t>Project Partner Coordinator</w:t>
            </w:r>
            <w:r w:rsidRPr="00CB545C">
              <w:rPr>
                <w:rFonts w:eastAsia="Batang"/>
                <w:i/>
                <w:lang w:val="en-GB"/>
              </w:rPr>
              <w:t xml:space="preserve"> must be submitted to the Call Secretariat, at least one week before the deadline for submitting full proposals and it will be discussed on a case-by-case basis by the CSC.</w:t>
            </w:r>
          </w:p>
          <w:p w14:paraId="03A128C6" w14:textId="77777777" w:rsidR="00F845B9" w:rsidRPr="00C543D1" w:rsidRDefault="00F845B9" w:rsidP="00BE393A">
            <w:pPr>
              <w:pStyle w:val="Paragraphedeliste"/>
              <w:numPr>
                <w:ilvl w:val="1"/>
                <w:numId w:val="16"/>
              </w:numPr>
              <w:spacing w:before="120"/>
              <w:ind w:left="1162"/>
              <w:rPr>
                <w:rFonts w:eastAsia="Batang"/>
                <w:i/>
                <w:color w:val="auto"/>
                <w:lang w:val="en-GB"/>
              </w:rPr>
            </w:pPr>
            <w:r w:rsidRPr="00C543D1">
              <w:rPr>
                <w:rFonts w:eastAsia="Batang"/>
                <w:i/>
                <w:color w:val="auto"/>
                <w:lang w:val="en-GB"/>
              </w:rPr>
              <w:t>Changes in the consortium composition are allowed (maximum three changes of Partners), provided approval by the concerned Funding Organisations. Please note that the following actions are considered as changes: addition or removal of a Partner (incl. self-financed Partners). Please note that the maximum number of changes applies to “Partner”; it does not apply to “team member” or “subcontractor”.</w:t>
            </w:r>
          </w:p>
          <w:p w14:paraId="58A5F6EA" w14:textId="77777777" w:rsidR="00F845B9" w:rsidRPr="00C543D1" w:rsidRDefault="00F845B9" w:rsidP="00BE393A">
            <w:pPr>
              <w:pStyle w:val="Paragraphedeliste"/>
              <w:numPr>
                <w:ilvl w:val="2"/>
                <w:numId w:val="16"/>
              </w:numPr>
              <w:spacing w:before="120"/>
              <w:rPr>
                <w:rFonts w:eastAsia="Batang"/>
                <w:i/>
                <w:color w:val="auto"/>
                <w:lang w:val="en-GB"/>
              </w:rPr>
            </w:pPr>
            <w:r w:rsidRPr="00C543D1">
              <w:rPr>
                <w:rFonts w:eastAsia="Batang"/>
                <w:i/>
                <w:color w:val="auto"/>
                <w:lang w:val="en-GB"/>
              </w:rPr>
              <w:t xml:space="preserve">In case of a removal of a Partner, consortia have to make sure that their consortium still includes the minimum number of requested Partners. If this is not the case, the project will be declared ineligible and won’t be evaluated. </w:t>
            </w:r>
          </w:p>
          <w:p w14:paraId="71FE57AE" w14:textId="77777777" w:rsidR="00F845B9" w:rsidRPr="00C543D1" w:rsidRDefault="00F845B9" w:rsidP="00BE393A">
            <w:pPr>
              <w:pStyle w:val="Paragraphedeliste"/>
              <w:numPr>
                <w:ilvl w:val="2"/>
                <w:numId w:val="16"/>
              </w:numPr>
              <w:spacing w:before="120"/>
              <w:rPr>
                <w:rFonts w:eastAsia="Batang"/>
                <w:i/>
                <w:color w:val="auto"/>
                <w:lang w:val="en-GB"/>
              </w:rPr>
            </w:pPr>
            <w:r w:rsidRPr="00C543D1">
              <w:rPr>
                <w:rFonts w:eastAsia="Batang"/>
                <w:i/>
                <w:color w:val="auto"/>
                <w:lang w:val="en-GB"/>
              </w:rPr>
              <w:t xml:space="preserve">All new Partners have to comply with their respective Funding Organisation’s rules. If a new Partner is declared ineligible at Step 2, the whole consortium will be declared ineligible and won’t be evaluated. </w:t>
            </w:r>
          </w:p>
          <w:p w14:paraId="4576A4E6" w14:textId="77777777" w:rsidR="00F845B9" w:rsidRPr="00C543D1" w:rsidRDefault="00F845B9" w:rsidP="00F845B9">
            <w:pPr>
              <w:spacing w:before="120"/>
              <w:rPr>
                <w:rFonts w:cs="Arial"/>
                <w:i/>
                <w:color w:val="auto"/>
                <w:szCs w:val="21"/>
              </w:rPr>
            </w:pPr>
            <w:r w:rsidRPr="00C543D1">
              <w:rPr>
                <w:rFonts w:eastAsia="Batang" w:cs="Arial"/>
                <w:i/>
                <w:color w:val="auto"/>
                <w:szCs w:val="21"/>
              </w:rPr>
              <w:t xml:space="preserve">In terms of procedure: </w:t>
            </w:r>
            <w:bookmarkStart w:id="7" w:name="_Hlk222146957"/>
            <w:r w:rsidRPr="00C543D1">
              <w:rPr>
                <w:rFonts w:eastAsia="Batang" w:cs="Arial"/>
                <w:i/>
                <w:color w:val="auto"/>
                <w:szCs w:val="21"/>
              </w:rPr>
              <w:t xml:space="preserve">The eligibility of new Partners should be confirmed </w:t>
            </w:r>
            <w:r w:rsidRPr="00C543D1">
              <w:rPr>
                <w:rFonts w:cs="Arial"/>
                <w:i/>
                <w:color w:val="auto"/>
                <w:szCs w:val="21"/>
              </w:rPr>
              <w:t>by the concerned Funding Organisation(s)</w:t>
            </w:r>
            <w:r w:rsidRPr="00C543D1">
              <w:rPr>
                <w:rFonts w:eastAsia="Batang" w:cs="Arial"/>
                <w:i/>
                <w:color w:val="auto"/>
                <w:szCs w:val="21"/>
              </w:rPr>
              <w:t xml:space="preserve"> at least one week before the full proposal submission deadline. </w:t>
            </w:r>
            <w:bookmarkStart w:id="8" w:name="_Hlk199837552"/>
            <w:r w:rsidRPr="00C543D1">
              <w:rPr>
                <w:rFonts w:cs="Arial"/>
                <w:i/>
                <w:color w:val="auto"/>
                <w:szCs w:val="21"/>
              </w:rPr>
              <w:t>Applicants are strongly advised to seek confirmation of the changes and the eligibility of new Partners</w:t>
            </w:r>
            <w:bookmarkEnd w:id="8"/>
            <w:r w:rsidRPr="00C543D1">
              <w:rPr>
                <w:rFonts w:cs="Arial"/>
                <w:i/>
                <w:color w:val="auto"/>
                <w:szCs w:val="21"/>
              </w:rPr>
              <w:t xml:space="preserve"> from </w:t>
            </w:r>
            <w:r w:rsidRPr="00C543D1">
              <w:rPr>
                <w:rFonts w:eastAsia="Batang" w:cs="Arial"/>
                <w:i/>
                <w:color w:val="auto"/>
                <w:szCs w:val="21"/>
              </w:rPr>
              <w:t xml:space="preserve">the FCP, who needs to check the </w:t>
            </w:r>
            <w:r w:rsidRPr="00C543D1">
              <w:rPr>
                <w:rFonts w:cs="Arial"/>
                <w:i/>
                <w:color w:val="auto"/>
                <w:szCs w:val="21"/>
              </w:rPr>
              <w:t>national/regional</w:t>
            </w:r>
            <w:r w:rsidRPr="00C543D1">
              <w:rPr>
                <w:rFonts w:cs="Arial"/>
                <w:b/>
                <w:i/>
                <w:color w:val="auto"/>
                <w:szCs w:val="21"/>
              </w:rPr>
              <w:t xml:space="preserve"> </w:t>
            </w:r>
            <w:r w:rsidRPr="00C543D1">
              <w:rPr>
                <w:rFonts w:eastAsia="Batang" w:cs="Arial"/>
                <w:i/>
                <w:color w:val="auto"/>
                <w:szCs w:val="21"/>
              </w:rPr>
              <w:t xml:space="preserve">eligibility of the new Partner </w:t>
            </w:r>
            <w:r w:rsidRPr="00C543D1">
              <w:rPr>
                <w:rFonts w:eastAsia="Batang" w:cs="Arial"/>
                <w:i/>
                <w:color w:val="auto"/>
                <w:szCs w:val="21"/>
              </w:rPr>
              <w:lastRenderedPageBreak/>
              <w:t xml:space="preserve">and agree with the change, before it is implemented on the EPSS. </w:t>
            </w:r>
            <w:r w:rsidRPr="00C543D1">
              <w:rPr>
                <w:rFonts w:cs="Arial"/>
                <w:i/>
                <w:color w:val="auto"/>
                <w:szCs w:val="21"/>
              </w:rPr>
              <w:t>The changes must be declared on the EPSS in the “disclosure of changes” box</w:t>
            </w:r>
            <w:bookmarkEnd w:id="7"/>
            <w:r w:rsidRPr="00C543D1">
              <w:rPr>
                <w:rFonts w:cs="Arial"/>
                <w:i/>
                <w:color w:val="auto"/>
                <w:szCs w:val="21"/>
              </w:rPr>
              <w:t xml:space="preserve">. </w:t>
            </w:r>
          </w:p>
          <w:p w14:paraId="73A0DA9A" w14:textId="77777777" w:rsidR="00F845B9" w:rsidRPr="00C543D1" w:rsidRDefault="00F845B9" w:rsidP="00F845B9">
            <w:pPr>
              <w:spacing w:before="120"/>
              <w:rPr>
                <w:rFonts w:eastAsia="Batang"/>
                <w:i/>
                <w:color w:val="auto"/>
              </w:rPr>
            </w:pPr>
            <w:r w:rsidRPr="00C543D1">
              <w:rPr>
                <w:rFonts w:eastAsia="Batang"/>
                <w:i/>
                <w:color w:val="auto"/>
              </w:rPr>
              <w:t>Please note that the following cases are not considered as one of the maximum three changes but the procedure mentioned above remains the same:</w:t>
            </w:r>
          </w:p>
          <w:p w14:paraId="7CEF37FC" w14:textId="77777777" w:rsidR="00C543D1" w:rsidRPr="00BE393A" w:rsidRDefault="00F845B9" w:rsidP="00BE393A">
            <w:pPr>
              <w:pStyle w:val="Paragraphedeliste"/>
              <w:numPr>
                <w:ilvl w:val="0"/>
                <w:numId w:val="30"/>
              </w:numPr>
              <w:spacing w:before="120"/>
              <w:rPr>
                <w:rFonts w:eastAsia="Batang"/>
                <w:i/>
                <w:color w:val="auto"/>
                <w:lang w:val="en-GB"/>
              </w:rPr>
            </w:pPr>
            <w:r w:rsidRPr="00BE393A">
              <w:rPr>
                <w:rFonts w:eastAsia="Batang"/>
                <w:i/>
                <w:color w:val="auto"/>
                <w:lang w:val="en-GB"/>
              </w:rPr>
              <w:t xml:space="preserve">If the change is explicitly requested by a Funding Organisation after the eligibility decision at Step 1 </w:t>
            </w:r>
          </w:p>
          <w:p w14:paraId="0043AA13" w14:textId="65C98E87" w:rsidR="00C543D1" w:rsidRPr="00BE393A" w:rsidRDefault="00F845B9" w:rsidP="00BE393A">
            <w:pPr>
              <w:pStyle w:val="Paragraphedeliste"/>
              <w:numPr>
                <w:ilvl w:val="0"/>
                <w:numId w:val="30"/>
              </w:numPr>
              <w:spacing w:before="120"/>
              <w:rPr>
                <w:rFonts w:eastAsia="Batang"/>
                <w:i/>
                <w:color w:val="auto"/>
                <w:lang w:val="en-GB"/>
              </w:rPr>
            </w:pPr>
            <w:bookmarkStart w:id="9" w:name="_Hlk222147212"/>
            <w:r w:rsidRPr="00BE393A">
              <w:rPr>
                <w:rFonts w:eastAsia="Batang"/>
                <w:i/>
                <w:color w:val="auto"/>
                <w:lang w:val="en-GB"/>
              </w:rPr>
              <w:t xml:space="preserve">If a </w:t>
            </w:r>
            <w:r w:rsidR="00C543D1" w:rsidRPr="00BE393A">
              <w:rPr>
                <w:rFonts w:eastAsia="Batang"/>
                <w:i/>
                <w:color w:val="auto"/>
                <w:lang w:val="en-GB"/>
              </w:rPr>
              <w:t xml:space="preserve">partner </w:t>
            </w:r>
            <w:r w:rsidRPr="00BE393A">
              <w:rPr>
                <w:rFonts w:eastAsia="Batang"/>
                <w:i/>
                <w:color w:val="auto"/>
                <w:lang w:val="en-GB"/>
              </w:rPr>
              <w:t>in charge (person) remains the same but changes the institutions (within the same country), provided the institution fulfils eligibility criteria of the same funding organisation. This does not apply to the Project Partner Coordinator.</w:t>
            </w:r>
          </w:p>
          <w:p w14:paraId="3EE04131" w14:textId="77FAF1D1" w:rsidR="00F845B9" w:rsidRPr="00BE393A" w:rsidRDefault="00F845B9" w:rsidP="00BE393A">
            <w:pPr>
              <w:pStyle w:val="Paragraphedeliste"/>
              <w:numPr>
                <w:ilvl w:val="0"/>
                <w:numId w:val="30"/>
              </w:numPr>
              <w:spacing w:before="120"/>
              <w:rPr>
                <w:rFonts w:eastAsia="Batang"/>
                <w:i/>
                <w:color w:val="auto"/>
                <w:lang w:val="en-GB"/>
              </w:rPr>
            </w:pPr>
            <w:bookmarkStart w:id="10" w:name="_Hlk222147359"/>
            <w:bookmarkEnd w:id="9"/>
            <w:r w:rsidRPr="00BE393A">
              <w:rPr>
                <w:rFonts w:eastAsia="Batang"/>
                <w:i/>
                <w:color w:val="auto"/>
                <w:lang w:val="en-GB"/>
              </w:rPr>
              <w:t xml:space="preserve">Similarly, if the institution remains the same but the </w:t>
            </w:r>
            <w:r w:rsidR="00C543D1" w:rsidRPr="00BE393A">
              <w:rPr>
                <w:rFonts w:eastAsia="Batang"/>
                <w:i/>
                <w:color w:val="auto"/>
                <w:lang w:val="en-GB"/>
              </w:rPr>
              <w:t xml:space="preserve">partner </w:t>
            </w:r>
            <w:r w:rsidRPr="00BE393A">
              <w:rPr>
                <w:rFonts w:eastAsia="Batang"/>
                <w:i/>
                <w:color w:val="auto"/>
                <w:lang w:val="en-GB"/>
              </w:rPr>
              <w:t xml:space="preserve">in charge (person) changes, provided the </w:t>
            </w:r>
            <w:r w:rsidR="00ED0115" w:rsidRPr="00BE393A">
              <w:rPr>
                <w:rFonts w:eastAsia="Batang"/>
                <w:i/>
                <w:color w:val="auto"/>
                <w:lang w:val="en-GB"/>
              </w:rPr>
              <w:t xml:space="preserve">partner </w:t>
            </w:r>
            <w:r w:rsidRPr="00BE393A">
              <w:rPr>
                <w:rFonts w:eastAsia="Batang"/>
                <w:i/>
                <w:color w:val="auto"/>
                <w:lang w:val="en-GB"/>
              </w:rPr>
              <w:t xml:space="preserve">in charge fulfils eligibility criteria of the same funding organisation. </w:t>
            </w:r>
            <w:r w:rsidRPr="00BE393A">
              <w:rPr>
                <w:i/>
                <w:color w:val="auto"/>
                <w:lang w:val="en-GB"/>
              </w:rPr>
              <w:t>This does not apply to the Project Partner Coordinator</w:t>
            </w:r>
          </w:p>
          <w:p w14:paraId="3C31C7AC" w14:textId="6D6E8927" w:rsidR="00ED0115" w:rsidRPr="00BE393A" w:rsidRDefault="00ED0115" w:rsidP="00BE393A">
            <w:pPr>
              <w:pStyle w:val="Paragraphedeliste"/>
              <w:numPr>
                <w:ilvl w:val="0"/>
                <w:numId w:val="30"/>
              </w:numPr>
              <w:rPr>
                <w:rFonts w:eastAsia="Batang"/>
                <w:i/>
                <w:color w:val="auto"/>
                <w:lang w:val="en-GB"/>
              </w:rPr>
            </w:pPr>
            <w:r w:rsidRPr="00BE393A">
              <w:rPr>
                <w:rFonts w:eastAsia="Batang"/>
                <w:i/>
                <w:color w:val="auto"/>
                <w:lang w:val="en-GB"/>
              </w:rPr>
              <w:t>The addition of a Partner from</w:t>
            </w:r>
            <w:r w:rsidR="00BE393A">
              <w:rPr>
                <w:rFonts w:eastAsia="Batang"/>
                <w:i/>
                <w:lang w:val="en-US"/>
              </w:rPr>
              <w:t xml:space="preserve"> </w:t>
            </w:r>
            <w:r w:rsidR="00BE393A">
              <w:rPr>
                <w:rFonts w:eastAsia="Batang"/>
                <w:i/>
                <w:lang w:val="en-US"/>
              </w:rPr>
              <w:t xml:space="preserve">countries falling under the widening option (see </w:t>
            </w:r>
            <w:proofErr w:type="spellStart"/>
            <w:r w:rsidR="00BE393A">
              <w:rPr>
                <w:rFonts w:eastAsia="Batang"/>
                <w:i/>
                <w:lang w:val="en-US"/>
              </w:rPr>
              <w:t>Biodiversa</w:t>
            </w:r>
            <w:proofErr w:type="spellEnd"/>
            <w:r w:rsidR="00BE393A">
              <w:rPr>
                <w:rFonts w:eastAsia="Batang"/>
                <w:i/>
                <w:lang w:val="en-US"/>
              </w:rPr>
              <w:t>+ website)</w:t>
            </w:r>
            <w:r w:rsidRPr="00BE393A">
              <w:rPr>
                <w:rFonts w:eastAsia="Batang"/>
                <w:i/>
                <w:color w:val="auto"/>
                <w:lang w:val="en-GB"/>
              </w:rPr>
              <w:t xml:space="preserve"> </w:t>
            </w:r>
            <w:del w:id="11" w:author="CSISZAR Orsolya" w:date="2026-05-22T15:26:00Z">
              <w:r w:rsidRPr="00BE393A" w:rsidDel="00BE393A">
                <w:rPr>
                  <w:rFonts w:eastAsia="Batang"/>
                  <w:i/>
                  <w:color w:val="auto"/>
                  <w:lang w:val="en-GB"/>
                </w:rPr>
                <w:delText xml:space="preserve">undersubscribed funding organisations </w:delText>
              </w:r>
            </w:del>
            <w:r w:rsidRPr="00BE393A">
              <w:rPr>
                <w:rFonts w:eastAsia="Batang"/>
                <w:i/>
                <w:color w:val="auto"/>
                <w:lang w:val="en-GB"/>
              </w:rPr>
              <w:t xml:space="preserve">is not considered as one of the maximum </w:t>
            </w:r>
            <w:r w:rsidR="00197AE8" w:rsidRPr="00BE393A">
              <w:rPr>
                <w:rFonts w:eastAsia="Batang"/>
                <w:i/>
                <w:color w:val="auto"/>
                <w:lang w:val="en-GB"/>
              </w:rPr>
              <w:t>three</w:t>
            </w:r>
            <w:r w:rsidRPr="00BE393A">
              <w:rPr>
                <w:rFonts w:eastAsia="Batang"/>
                <w:i/>
                <w:color w:val="auto"/>
                <w:lang w:val="en-GB"/>
              </w:rPr>
              <w:t xml:space="preserve"> changes allowed but the eligibility procedure remains the same and funding organisation national/ regional rules must be respected.</w:t>
            </w:r>
          </w:p>
          <w:bookmarkEnd w:id="10"/>
          <w:p w14:paraId="5CC5F5A9" w14:textId="77777777" w:rsidR="00F845B9" w:rsidRPr="00197AE8" w:rsidRDefault="00F845B9" w:rsidP="003A4C9C">
            <w:pPr>
              <w:spacing w:before="120"/>
              <w:rPr>
                <w:rFonts w:eastAsia="Batang"/>
                <w:b/>
                <w:bCs/>
                <w:i/>
                <w:color w:val="auto"/>
              </w:rPr>
            </w:pPr>
            <w:r w:rsidRPr="00C543D1">
              <w:rPr>
                <w:rFonts w:eastAsia="Batang"/>
                <w:b/>
                <w:bCs/>
                <w:i/>
                <w:color w:val="auto"/>
              </w:rPr>
              <w:t>Important: Please indicate the acronym of your project in the subject line of your email when you contact the Call Secretariat and/or your Funding Organisation.</w:t>
            </w:r>
          </w:p>
        </w:tc>
      </w:tr>
    </w:tbl>
    <w:p w14:paraId="6FD8ACF3" w14:textId="77777777" w:rsidR="00F845B9" w:rsidRDefault="00F845B9" w:rsidP="00F845B9">
      <w:pPr>
        <w:spacing w:before="120"/>
        <w:rPr>
          <w:rFonts w:eastAsia="Batang"/>
        </w:rPr>
      </w:pPr>
    </w:p>
    <w:p w14:paraId="666FE833" w14:textId="77777777" w:rsidR="00197AE8" w:rsidRDefault="00197AE8" w:rsidP="00BE393A">
      <w:pPr>
        <w:pStyle w:val="BioHeadingnumbers2"/>
        <w:numPr>
          <w:ilvl w:val="1"/>
          <w:numId w:val="31"/>
        </w:numPr>
        <w:rPr>
          <w:b/>
        </w:rPr>
      </w:pPr>
      <w:r w:rsidRPr="0052564C">
        <w:rPr>
          <w:b/>
        </w:rPr>
        <w:t>Partners' details</w:t>
      </w:r>
    </w:p>
    <w:p w14:paraId="6E2BEB87" w14:textId="77777777" w:rsidR="00197AE8" w:rsidRPr="00197AE8" w:rsidRDefault="00197AE8" w:rsidP="00197AE8">
      <w:pPr>
        <w:ind w:left="425"/>
      </w:pPr>
      <w:r>
        <w:t xml:space="preserve">3.1 </w:t>
      </w:r>
      <w:hyperlink r:id="rId7" w:history="1">
        <w:r>
          <w:rPr>
            <w:rStyle w:val="Lienhypertexte"/>
            <w:rFonts w:ascii="Segoe UI" w:hAnsi="Segoe UI" w:cs="Segoe UI"/>
            <w:color w:val="007BFF"/>
            <w:shd w:val="clear" w:color="auto" w:fill="FFFFFF"/>
          </w:rPr>
          <w:t>Partner's details</w:t>
        </w:r>
      </w:hyperlink>
    </w:p>
    <w:p w14:paraId="25F795AD" w14:textId="77777777" w:rsidR="00197AE8" w:rsidRDefault="00197AE8" w:rsidP="00F845B9">
      <w:pPr>
        <w:spacing w:before="120"/>
        <w:rPr>
          <w:rFonts w:eastAsia="Batang"/>
        </w:rPr>
      </w:pPr>
    </w:p>
    <w:tbl>
      <w:tblPr>
        <w:tblStyle w:val="TableauListe4-Accentuation2"/>
        <w:tblW w:w="9328"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620" w:firstRow="1" w:lastRow="0" w:firstColumn="0" w:lastColumn="0" w:noHBand="1" w:noVBand="1"/>
      </w:tblPr>
      <w:tblGrid>
        <w:gridCol w:w="1437"/>
        <w:gridCol w:w="1177"/>
        <w:gridCol w:w="1338"/>
        <w:gridCol w:w="521"/>
        <w:gridCol w:w="191"/>
        <w:gridCol w:w="473"/>
        <w:gridCol w:w="871"/>
        <w:gridCol w:w="445"/>
        <w:gridCol w:w="177"/>
        <w:gridCol w:w="593"/>
        <w:gridCol w:w="667"/>
        <w:gridCol w:w="239"/>
        <w:gridCol w:w="1199"/>
      </w:tblGrid>
      <w:tr w:rsidR="00F845B9" w:rsidRPr="00237DE6" w14:paraId="7B5CAFBF" w14:textId="77777777" w:rsidTr="00F845B9">
        <w:trPr>
          <w:cnfStyle w:val="100000000000" w:firstRow="1" w:lastRow="0" w:firstColumn="0" w:lastColumn="0" w:oddVBand="0" w:evenVBand="0" w:oddHBand="0" w:evenHBand="0" w:firstRowFirstColumn="0" w:firstRowLastColumn="0" w:lastRowFirstColumn="0" w:lastRowLastColumn="0"/>
          <w:trHeight w:val="302"/>
        </w:trPr>
        <w:tc>
          <w:tcPr>
            <w:tcW w:w="9328" w:type="dxa"/>
            <w:gridSpan w:val="13"/>
            <w:tcBorders>
              <w:top w:val="none" w:sz="0" w:space="0" w:color="auto"/>
              <w:left w:val="none" w:sz="0" w:space="0" w:color="auto"/>
              <w:bottom w:val="none" w:sz="0" w:space="0" w:color="auto"/>
              <w:right w:val="none" w:sz="0" w:space="0" w:color="auto"/>
            </w:tcBorders>
          </w:tcPr>
          <w:p w14:paraId="2635DC99" w14:textId="77777777" w:rsidR="00F845B9" w:rsidRPr="00857F73" w:rsidRDefault="00F845B9" w:rsidP="00F845B9">
            <w:pPr>
              <w:spacing w:after="0" w:line="240" w:lineRule="auto"/>
              <w:rPr>
                <w:rFonts w:cs="Arial"/>
                <w:i/>
                <w:szCs w:val="21"/>
              </w:rPr>
            </w:pPr>
            <w:bookmarkStart w:id="12" w:name="_Hlk222151964"/>
            <w:r w:rsidRPr="00857F73">
              <w:rPr>
                <w:rFonts w:cs="Arial"/>
                <w:i/>
                <w:color w:val="FFFFFF" w:themeColor="background1"/>
                <w:szCs w:val="21"/>
              </w:rPr>
              <w:t>Project Partner Coordinator –</w:t>
            </w:r>
            <w:r w:rsidR="00771519" w:rsidRPr="00857F73">
              <w:rPr>
                <w:rFonts w:cs="Arial"/>
                <w:i/>
                <w:color w:val="FFFFFF" w:themeColor="background1"/>
                <w:szCs w:val="21"/>
              </w:rPr>
              <w:t xml:space="preserve"> </w:t>
            </w:r>
            <w:r w:rsidRPr="00857F73">
              <w:rPr>
                <w:rFonts w:cs="Arial"/>
                <w:i/>
                <w:color w:val="FFFFFF" w:themeColor="background1"/>
                <w:szCs w:val="21"/>
              </w:rPr>
              <w:t>Partner 1</w:t>
            </w:r>
          </w:p>
        </w:tc>
      </w:tr>
      <w:tr w:rsidR="00F845B9" w:rsidRPr="00237DE6" w14:paraId="7B94A2A4" w14:textId="77777777" w:rsidTr="00F845B9">
        <w:trPr>
          <w:trHeight w:val="315"/>
        </w:trPr>
        <w:tc>
          <w:tcPr>
            <w:tcW w:w="4473" w:type="dxa"/>
            <w:gridSpan w:val="4"/>
          </w:tcPr>
          <w:p w14:paraId="2DCF2E3F" w14:textId="44909FC5" w:rsidR="00F845B9" w:rsidRPr="00857F73" w:rsidRDefault="00197AE8" w:rsidP="00F845B9">
            <w:pPr>
              <w:spacing w:after="0" w:line="240" w:lineRule="auto"/>
              <w:rPr>
                <w:rFonts w:cs="Arial"/>
                <w:szCs w:val="21"/>
              </w:rPr>
            </w:pPr>
            <w:r w:rsidRPr="00857F73">
              <w:rPr>
                <w:rFonts w:cs="Arial"/>
                <w:szCs w:val="21"/>
              </w:rPr>
              <w:t>Pe</w:t>
            </w:r>
            <w:r w:rsidR="00857F73" w:rsidRPr="00857F73">
              <w:rPr>
                <w:rFonts w:cs="Arial"/>
                <w:szCs w:val="21"/>
              </w:rPr>
              <w:t>r</w:t>
            </w:r>
            <w:r w:rsidRPr="00857F73">
              <w:rPr>
                <w:rFonts w:cs="Arial"/>
                <w:szCs w:val="21"/>
              </w:rPr>
              <w:t xml:space="preserve">son </w:t>
            </w:r>
            <w:r w:rsidR="00F845B9" w:rsidRPr="00857F73">
              <w:rPr>
                <w:rFonts w:cs="Arial"/>
                <w:szCs w:val="21"/>
              </w:rPr>
              <w:t>in charge:</w:t>
            </w:r>
          </w:p>
        </w:tc>
        <w:tc>
          <w:tcPr>
            <w:tcW w:w="4855" w:type="dxa"/>
            <w:gridSpan w:val="9"/>
          </w:tcPr>
          <w:p w14:paraId="002DE41B" w14:textId="77777777" w:rsidR="00F845B9" w:rsidRPr="00857F73" w:rsidRDefault="00F845B9" w:rsidP="00F845B9">
            <w:pPr>
              <w:spacing w:after="0" w:line="240" w:lineRule="auto"/>
              <w:rPr>
                <w:rFonts w:cs="Arial"/>
                <w:color w:val="auto"/>
                <w:szCs w:val="21"/>
              </w:rPr>
            </w:pPr>
            <w:r w:rsidRPr="00857F73">
              <w:rPr>
                <w:rFonts w:cs="Arial"/>
                <w:color w:val="auto"/>
                <w:szCs w:val="21"/>
              </w:rPr>
              <w:t>ORCID ID (XXXX-XXXX-XXXX-XXXX or enter N, if not applicable):</w:t>
            </w:r>
          </w:p>
        </w:tc>
      </w:tr>
      <w:tr w:rsidR="00F845B9" w:rsidRPr="00237DE6" w14:paraId="7D1BF68A" w14:textId="77777777" w:rsidTr="00F845B9">
        <w:trPr>
          <w:trHeight w:val="330"/>
        </w:trPr>
        <w:tc>
          <w:tcPr>
            <w:tcW w:w="1437" w:type="dxa"/>
          </w:tcPr>
          <w:p w14:paraId="10306EAF" w14:textId="77777777" w:rsidR="00F845B9" w:rsidRPr="00857F73" w:rsidRDefault="00F845B9" w:rsidP="00F845B9">
            <w:pPr>
              <w:spacing w:after="0" w:line="240" w:lineRule="auto"/>
              <w:rPr>
                <w:rFonts w:cs="Arial"/>
                <w:color w:val="auto"/>
                <w:szCs w:val="21"/>
              </w:rPr>
            </w:pPr>
            <w:r w:rsidRPr="00857F73">
              <w:rPr>
                <w:rFonts w:cs="Arial"/>
                <w:color w:val="auto"/>
                <w:szCs w:val="21"/>
              </w:rPr>
              <w:t>Family name</w:t>
            </w:r>
          </w:p>
        </w:tc>
        <w:tc>
          <w:tcPr>
            <w:tcW w:w="3036" w:type="dxa"/>
            <w:gridSpan w:val="3"/>
          </w:tcPr>
          <w:p w14:paraId="2D12F03D" w14:textId="77777777" w:rsidR="00F845B9" w:rsidRPr="00857F73" w:rsidRDefault="00F845B9" w:rsidP="00F845B9">
            <w:pPr>
              <w:spacing w:after="0" w:line="240" w:lineRule="auto"/>
              <w:rPr>
                <w:rFonts w:cs="Arial"/>
                <w:color w:val="auto"/>
                <w:szCs w:val="21"/>
              </w:rPr>
            </w:pPr>
          </w:p>
        </w:tc>
        <w:tc>
          <w:tcPr>
            <w:tcW w:w="1980" w:type="dxa"/>
            <w:gridSpan w:val="4"/>
          </w:tcPr>
          <w:p w14:paraId="4A9724A2" w14:textId="77777777" w:rsidR="00F845B9" w:rsidRPr="00857F73" w:rsidRDefault="00F845B9" w:rsidP="00F845B9">
            <w:pPr>
              <w:spacing w:after="0" w:line="240" w:lineRule="auto"/>
              <w:rPr>
                <w:rFonts w:cs="Arial"/>
                <w:color w:val="auto"/>
                <w:szCs w:val="21"/>
              </w:rPr>
            </w:pPr>
            <w:r w:rsidRPr="00857F73">
              <w:rPr>
                <w:rFonts w:cs="Arial"/>
                <w:color w:val="auto"/>
                <w:szCs w:val="21"/>
              </w:rPr>
              <w:t>First name</w:t>
            </w:r>
          </w:p>
        </w:tc>
        <w:tc>
          <w:tcPr>
            <w:tcW w:w="2875" w:type="dxa"/>
            <w:gridSpan w:val="5"/>
          </w:tcPr>
          <w:p w14:paraId="236537D7" w14:textId="77777777" w:rsidR="00F845B9" w:rsidRPr="00857F73" w:rsidRDefault="00F845B9" w:rsidP="00F845B9">
            <w:pPr>
              <w:spacing w:after="0" w:line="240" w:lineRule="auto"/>
              <w:rPr>
                <w:rFonts w:cs="Arial"/>
                <w:color w:val="auto"/>
                <w:szCs w:val="21"/>
              </w:rPr>
            </w:pPr>
          </w:p>
        </w:tc>
      </w:tr>
      <w:tr w:rsidR="00F845B9" w:rsidRPr="00237DE6" w14:paraId="7C2DD438" w14:textId="77777777" w:rsidTr="00F845B9">
        <w:trPr>
          <w:trHeight w:val="330"/>
        </w:trPr>
        <w:tc>
          <w:tcPr>
            <w:tcW w:w="1437" w:type="dxa"/>
          </w:tcPr>
          <w:p w14:paraId="34CDF841" w14:textId="77777777" w:rsidR="00F845B9" w:rsidRPr="00857F73" w:rsidRDefault="00F845B9" w:rsidP="00F845B9">
            <w:pPr>
              <w:spacing w:after="0" w:line="240" w:lineRule="auto"/>
              <w:rPr>
                <w:rFonts w:cs="Arial"/>
                <w:color w:val="auto"/>
                <w:szCs w:val="21"/>
              </w:rPr>
            </w:pPr>
            <w:r w:rsidRPr="00857F73">
              <w:rPr>
                <w:rFonts w:cs="Arial"/>
                <w:color w:val="auto"/>
                <w:szCs w:val="21"/>
              </w:rPr>
              <w:t>Title</w:t>
            </w:r>
          </w:p>
        </w:tc>
        <w:tc>
          <w:tcPr>
            <w:tcW w:w="3036" w:type="dxa"/>
            <w:gridSpan w:val="3"/>
          </w:tcPr>
          <w:p w14:paraId="5CB9B3A6" w14:textId="77777777" w:rsidR="00F845B9" w:rsidRPr="00857F73" w:rsidRDefault="00F845B9" w:rsidP="00F845B9">
            <w:pPr>
              <w:spacing w:after="0" w:line="240" w:lineRule="auto"/>
              <w:rPr>
                <w:rFonts w:cs="Arial"/>
                <w:color w:val="auto"/>
                <w:szCs w:val="21"/>
              </w:rPr>
            </w:pPr>
          </w:p>
        </w:tc>
        <w:tc>
          <w:tcPr>
            <w:tcW w:w="1980" w:type="dxa"/>
            <w:gridSpan w:val="4"/>
          </w:tcPr>
          <w:p w14:paraId="5B2DBF92" w14:textId="77777777" w:rsidR="00F845B9" w:rsidRPr="00857F73" w:rsidRDefault="00F845B9" w:rsidP="00F845B9">
            <w:pPr>
              <w:spacing w:after="0" w:line="240" w:lineRule="auto"/>
              <w:rPr>
                <w:rFonts w:cs="Arial"/>
                <w:color w:val="auto"/>
                <w:szCs w:val="21"/>
              </w:rPr>
            </w:pPr>
            <w:r w:rsidRPr="00857F73">
              <w:rPr>
                <w:rFonts w:cs="Arial"/>
                <w:color w:val="auto"/>
                <w:szCs w:val="21"/>
              </w:rPr>
              <w:t>Gender</w:t>
            </w:r>
          </w:p>
        </w:tc>
        <w:tc>
          <w:tcPr>
            <w:tcW w:w="2875" w:type="dxa"/>
            <w:gridSpan w:val="5"/>
          </w:tcPr>
          <w:p w14:paraId="051B1CD5" w14:textId="77777777" w:rsidR="00F845B9" w:rsidRPr="00857F73" w:rsidRDefault="00F845B9" w:rsidP="00F845B9">
            <w:pPr>
              <w:spacing w:after="0" w:line="240" w:lineRule="auto"/>
              <w:rPr>
                <w:rFonts w:cs="Arial"/>
                <w:color w:val="auto"/>
                <w:szCs w:val="21"/>
              </w:rPr>
            </w:pPr>
          </w:p>
        </w:tc>
      </w:tr>
      <w:tr w:rsidR="00F845B9" w:rsidRPr="00237DE6" w14:paraId="4DCE9142" w14:textId="77777777" w:rsidTr="00F845B9">
        <w:trPr>
          <w:trHeight w:val="330"/>
        </w:trPr>
        <w:tc>
          <w:tcPr>
            <w:tcW w:w="1437" w:type="dxa"/>
          </w:tcPr>
          <w:p w14:paraId="05335512" w14:textId="77777777" w:rsidR="00F845B9" w:rsidRPr="00857F73" w:rsidRDefault="00F845B9" w:rsidP="00F845B9">
            <w:pPr>
              <w:spacing w:after="0" w:line="240" w:lineRule="auto"/>
              <w:rPr>
                <w:rFonts w:cs="Arial"/>
                <w:color w:val="auto"/>
                <w:szCs w:val="21"/>
              </w:rPr>
            </w:pPr>
            <w:r w:rsidRPr="00857F73">
              <w:rPr>
                <w:rFonts w:cs="Arial"/>
                <w:color w:val="auto"/>
                <w:szCs w:val="21"/>
              </w:rPr>
              <w:t>Phone</w:t>
            </w:r>
          </w:p>
        </w:tc>
        <w:tc>
          <w:tcPr>
            <w:tcW w:w="3036" w:type="dxa"/>
            <w:gridSpan w:val="3"/>
          </w:tcPr>
          <w:p w14:paraId="1D53363C" w14:textId="77777777" w:rsidR="00F845B9" w:rsidRPr="00857F73" w:rsidRDefault="00F845B9" w:rsidP="00F845B9">
            <w:pPr>
              <w:spacing w:after="0" w:line="240" w:lineRule="auto"/>
              <w:rPr>
                <w:rFonts w:cs="Arial"/>
                <w:color w:val="auto"/>
                <w:szCs w:val="21"/>
              </w:rPr>
            </w:pPr>
          </w:p>
        </w:tc>
        <w:tc>
          <w:tcPr>
            <w:tcW w:w="1980" w:type="dxa"/>
            <w:gridSpan w:val="4"/>
          </w:tcPr>
          <w:p w14:paraId="1C545319" w14:textId="77777777" w:rsidR="00F845B9" w:rsidRPr="00857F73" w:rsidRDefault="00F845B9" w:rsidP="00F845B9">
            <w:pPr>
              <w:spacing w:after="0" w:line="240" w:lineRule="auto"/>
              <w:rPr>
                <w:rFonts w:cs="Arial"/>
                <w:color w:val="auto"/>
                <w:szCs w:val="21"/>
              </w:rPr>
            </w:pPr>
            <w:r w:rsidRPr="00857F73">
              <w:rPr>
                <w:rFonts w:cs="Arial"/>
                <w:color w:val="auto"/>
                <w:szCs w:val="21"/>
              </w:rPr>
              <w:t>E-mail</w:t>
            </w:r>
          </w:p>
        </w:tc>
        <w:tc>
          <w:tcPr>
            <w:tcW w:w="2875" w:type="dxa"/>
            <w:gridSpan w:val="5"/>
          </w:tcPr>
          <w:p w14:paraId="6A049B81" w14:textId="77777777" w:rsidR="00F845B9" w:rsidRPr="00857F73" w:rsidRDefault="00F845B9" w:rsidP="00F845B9">
            <w:pPr>
              <w:spacing w:after="0" w:line="240" w:lineRule="auto"/>
              <w:rPr>
                <w:rFonts w:cs="Arial"/>
                <w:color w:val="auto"/>
                <w:szCs w:val="21"/>
              </w:rPr>
            </w:pPr>
          </w:p>
        </w:tc>
      </w:tr>
      <w:tr w:rsidR="00771519" w:rsidRPr="00237DE6" w14:paraId="7E70BB39" w14:textId="77777777" w:rsidTr="00F845B9">
        <w:trPr>
          <w:trHeight w:val="315"/>
        </w:trPr>
        <w:tc>
          <w:tcPr>
            <w:tcW w:w="1437" w:type="dxa"/>
          </w:tcPr>
          <w:p w14:paraId="08A77250" w14:textId="77777777" w:rsidR="00771519" w:rsidRPr="00857F73" w:rsidRDefault="00857F73" w:rsidP="00F845B9">
            <w:pPr>
              <w:spacing w:after="0" w:line="240" w:lineRule="auto"/>
              <w:rPr>
                <w:rFonts w:cs="Arial"/>
                <w:color w:val="auto"/>
                <w:szCs w:val="21"/>
              </w:rPr>
            </w:pPr>
            <w:r w:rsidRPr="00857F73">
              <w:rPr>
                <w:rFonts w:cs="Arial"/>
                <w:color w:val="auto"/>
                <w:szCs w:val="21"/>
              </w:rPr>
              <w:t>Nationality</w:t>
            </w:r>
            <w:r w:rsidRPr="00857F73">
              <w:rPr>
                <w:rFonts w:ascii="Tahoma" w:hAnsi="Tahoma" w:cs="Tahoma"/>
                <w:color w:val="auto"/>
                <w:szCs w:val="21"/>
                <w:vertAlign w:val="superscript"/>
              </w:rPr>
              <w:t>⁂</w:t>
            </w:r>
          </w:p>
        </w:tc>
        <w:tc>
          <w:tcPr>
            <w:tcW w:w="3036" w:type="dxa"/>
            <w:gridSpan w:val="3"/>
          </w:tcPr>
          <w:p w14:paraId="1AD918AB" w14:textId="77777777" w:rsidR="00771519" w:rsidRPr="00857F73" w:rsidRDefault="00771519" w:rsidP="00F845B9">
            <w:pPr>
              <w:spacing w:after="0" w:line="240" w:lineRule="auto"/>
              <w:jc w:val="left"/>
              <w:rPr>
                <w:rFonts w:cs="Arial"/>
                <w:color w:val="auto"/>
                <w:szCs w:val="21"/>
              </w:rPr>
            </w:pPr>
          </w:p>
        </w:tc>
        <w:tc>
          <w:tcPr>
            <w:tcW w:w="1980" w:type="dxa"/>
            <w:gridSpan w:val="4"/>
          </w:tcPr>
          <w:p w14:paraId="1594150A" w14:textId="77777777" w:rsidR="00771519" w:rsidRPr="00857F73" w:rsidRDefault="00857F73" w:rsidP="00F845B9">
            <w:pPr>
              <w:spacing w:after="0" w:line="240" w:lineRule="auto"/>
              <w:rPr>
                <w:rFonts w:cs="Arial"/>
                <w:color w:val="auto"/>
                <w:szCs w:val="21"/>
              </w:rPr>
            </w:pPr>
            <w:r w:rsidRPr="00857F73">
              <w:rPr>
                <w:rFonts w:cs="Arial"/>
                <w:color w:val="auto"/>
                <w:szCs w:val="21"/>
              </w:rPr>
              <w:t>Website</w:t>
            </w:r>
          </w:p>
        </w:tc>
        <w:tc>
          <w:tcPr>
            <w:tcW w:w="2875" w:type="dxa"/>
            <w:gridSpan w:val="5"/>
          </w:tcPr>
          <w:p w14:paraId="6CF7EDF5" w14:textId="77777777" w:rsidR="00771519" w:rsidRPr="00857F73" w:rsidRDefault="00771519" w:rsidP="00F845B9">
            <w:pPr>
              <w:spacing w:after="0" w:line="240" w:lineRule="auto"/>
              <w:rPr>
                <w:rFonts w:cs="Arial"/>
                <w:color w:val="auto"/>
                <w:szCs w:val="21"/>
              </w:rPr>
            </w:pPr>
          </w:p>
        </w:tc>
      </w:tr>
      <w:tr w:rsidR="00F845B9" w:rsidRPr="00237DE6" w14:paraId="019C60F5" w14:textId="77777777" w:rsidTr="00F845B9">
        <w:trPr>
          <w:trHeight w:val="315"/>
        </w:trPr>
        <w:tc>
          <w:tcPr>
            <w:tcW w:w="1437" w:type="dxa"/>
          </w:tcPr>
          <w:p w14:paraId="45CB7736" w14:textId="77777777" w:rsidR="00F845B9" w:rsidRPr="00857F73" w:rsidRDefault="00F845B9" w:rsidP="00F845B9">
            <w:pPr>
              <w:spacing w:after="0" w:line="240" w:lineRule="auto"/>
              <w:rPr>
                <w:rFonts w:cs="Arial"/>
                <w:color w:val="auto"/>
                <w:szCs w:val="21"/>
              </w:rPr>
            </w:pPr>
            <w:r w:rsidRPr="00857F73">
              <w:rPr>
                <w:rFonts w:cs="Arial"/>
                <w:color w:val="auto"/>
                <w:szCs w:val="21"/>
              </w:rPr>
              <w:t>Career Stage</w:t>
            </w:r>
            <w:r w:rsidRPr="00857F73">
              <w:rPr>
                <w:rStyle w:val="Appelnotedebasdep"/>
                <w:rFonts w:cs="Arial"/>
                <w:color w:val="auto"/>
                <w:szCs w:val="21"/>
              </w:rPr>
              <w:footnoteReference w:id="1"/>
            </w:r>
          </w:p>
        </w:tc>
        <w:tc>
          <w:tcPr>
            <w:tcW w:w="3036" w:type="dxa"/>
            <w:gridSpan w:val="3"/>
          </w:tcPr>
          <w:p w14:paraId="29A9360C" w14:textId="77777777" w:rsidR="00F845B9" w:rsidRPr="00857F73" w:rsidRDefault="00F845B9" w:rsidP="00F845B9">
            <w:pPr>
              <w:spacing w:after="0" w:line="240" w:lineRule="auto"/>
              <w:jc w:val="left"/>
              <w:rPr>
                <w:rFonts w:cs="Arial"/>
                <w:color w:val="auto"/>
                <w:szCs w:val="21"/>
              </w:rPr>
            </w:pPr>
            <w:r w:rsidRPr="00857F73">
              <w:rPr>
                <w:rFonts w:cs="Arial"/>
                <w:color w:val="auto"/>
                <w:szCs w:val="21"/>
              </w:rPr>
              <w:t>Category A: Top grade researcher</w:t>
            </w:r>
          </w:p>
          <w:p w14:paraId="5B8B459F" w14:textId="77777777" w:rsidR="00F845B9" w:rsidRPr="00857F73" w:rsidRDefault="00F845B9" w:rsidP="00F845B9">
            <w:pPr>
              <w:spacing w:after="0" w:line="240" w:lineRule="auto"/>
              <w:jc w:val="left"/>
              <w:rPr>
                <w:rFonts w:cs="Arial"/>
                <w:color w:val="auto"/>
                <w:szCs w:val="21"/>
              </w:rPr>
            </w:pPr>
            <w:r w:rsidRPr="00857F73">
              <w:rPr>
                <w:rFonts w:cs="Arial"/>
                <w:color w:val="auto"/>
                <w:szCs w:val="21"/>
              </w:rPr>
              <w:t>Category B: Senior researcher</w:t>
            </w:r>
          </w:p>
          <w:p w14:paraId="08FAC7BF" w14:textId="77777777" w:rsidR="00F845B9" w:rsidRPr="00857F73" w:rsidRDefault="00F845B9" w:rsidP="00F845B9">
            <w:pPr>
              <w:spacing w:after="0" w:line="240" w:lineRule="auto"/>
              <w:jc w:val="left"/>
              <w:rPr>
                <w:rFonts w:cs="Arial"/>
                <w:color w:val="auto"/>
                <w:szCs w:val="21"/>
              </w:rPr>
            </w:pPr>
            <w:r w:rsidRPr="00857F73">
              <w:rPr>
                <w:rFonts w:cs="Arial"/>
                <w:color w:val="auto"/>
                <w:szCs w:val="21"/>
              </w:rPr>
              <w:lastRenderedPageBreak/>
              <w:t>Category C: Recognised researcher</w:t>
            </w:r>
          </w:p>
          <w:p w14:paraId="17CD9BD8" w14:textId="77777777" w:rsidR="00F845B9" w:rsidRPr="00857F73" w:rsidRDefault="00F845B9" w:rsidP="00F845B9">
            <w:pPr>
              <w:spacing w:after="0" w:line="240" w:lineRule="auto"/>
              <w:jc w:val="left"/>
              <w:rPr>
                <w:rFonts w:cs="Arial"/>
                <w:color w:val="auto"/>
                <w:szCs w:val="21"/>
              </w:rPr>
            </w:pPr>
            <w:r w:rsidRPr="00857F73">
              <w:rPr>
                <w:rFonts w:cs="Arial"/>
                <w:color w:val="auto"/>
                <w:szCs w:val="21"/>
              </w:rPr>
              <w:t>Category D: First stage researcher</w:t>
            </w:r>
          </w:p>
          <w:p w14:paraId="45E05C73" w14:textId="77777777" w:rsidR="00F845B9" w:rsidRPr="00857F73" w:rsidRDefault="00F845B9" w:rsidP="00F845B9">
            <w:pPr>
              <w:spacing w:after="0" w:line="240" w:lineRule="auto"/>
              <w:jc w:val="left"/>
              <w:rPr>
                <w:rFonts w:cs="Arial"/>
                <w:color w:val="auto"/>
                <w:szCs w:val="21"/>
              </w:rPr>
            </w:pPr>
            <w:r w:rsidRPr="00857F73">
              <w:rPr>
                <w:rFonts w:cs="Arial"/>
                <w:color w:val="auto"/>
                <w:szCs w:val="21"/>
              </w:rPr>
              <w:t>N: Not applicable</w:t>
            </w:r>
          </w:p>
        </w:tc>
        <w:tc>
          <w:tcPr>
            <w:tcW w:w="1980" w:type="dxa"/>
            <w:gridSpan w:val="4"/>
          </w:tcPr>
          <w:p w14:paraId="4B477D58" w14:textId="77777777" w:rsidR="00F845B9" w:rsidRPr="00857F73" w:rsidRDefault="00857F73" w:rsidP="00F845B9">
            <w:pPr>
              <w:spacing w:after="0" w:line="240" w:lineRule="auto"/>
              <w:rPr>
                <w:rFonts w:cs="Arial"/>
                <w:color w:val="auto"/>
                <w:szCs w:val="21"/>
              </w:rPr>
            </w:pPr>
            <w:r w:rsidRPr="00857F73">
              <w:rPr>
                <w:rFonts w:cs="Arial"/>
                <w:color w:val="auto"/>
                <w:szCs w:val="21"/>
              </w:rPr>
              <w:lastRenderedPageBreak/>
              <w:t>Professional status</w:t>
            </w:r>
          </w:p>
        </w:tc>
        <w:tc>
          <w:tcPr>
            <w:tcW w:w="2875" w:type="dxa"/>
            <w:gridSpan w:val="5"/>
          </w:tcPr>
          <w:p w14:paraId="10A08372" w14:textId="77777777" w:rsidR="00857F73" w:rsidRPr="00857F73" w:rsidRDefault="00857F73" w:rsidP="00857F73">
            <w:pPr>
              <w:spacing w:after="0" w:line="240" w:lineRule="auto"/>
              <w:rPr>
                <w:rFonts w:cs="Arial"/>
                <w:color w:val="auto"/>
                <w:szCs w:val="21"/>
              </w:rPr>
            </w:pPr>
            <w:r w:rsidRPr="00857F73">
              <w:rPr>
                <w:rFonts w:cs="Arial"/>
                <w:color w:val="auto"/>
                <w:szCs w:val="21"/>
              </w:rPr>
              <w:t>Professor</w:t>
            </w:r>
          </w:p>
          <w:p w14:paraId="78DF6428" w14:textId="77777777" w:rsidR="00857F73" w:rsidRPr="00857F73" w:rsidRDefault="00857F73" w:rsidP="00857F73">
            <w:pPr>
              <w:spacing w:after="0" w:line="240" w:lineRule="auto"/>
              <w:rPr>
                <w:rFonts w:cs="Arial"/>
                <w:color w:val="auto"/>
                <w:szCs w:val="21"/>
              </w:rPr>
            </w:pPr>
            <w:r w:rsidRPr="00857F73">
              <w:rPr>
                <w:rFonts w:cs="Arial"/>
                <w:color w:val="auto"/>
                <w:szCs w:val="21"/>
              </w:rPr>
              <w:t>Assistant professor</w:t>
            </w:r>
          </w:p>
          <w:p w14:paraId="2D125821" w14:textId="77777777" w:rsidR="00857F73" w:rsidRPr="00857F73" w:rsidRDefault="00857F73" w:rsidP="00857F73">
            <w:pPr>
              <w:spacing w:after="0" w:line="240" w:lineRule="auto"/>
              <w:rPr>
                <w:rFonts w:cs="Arial"/>
                <w:color w:val="auto"/>
                <w:szCs w:val="21"/>
              </w:rPr>
            </w:pPr>
            <w:r w:rsidRPr="00857F73">
              <w:rPr>
                <w:rFonts w:cs="Arial"/>
                <w:color w:val="auto"/>
                <w:szCs w:val="21"/>
              </w:rPr>
              <w:t>Associate professor</w:t>
            </w:r>
          </w:p>
          <w:p w14:paraId="33CBBEBC" w14:textId="77777777" w:rsidR="00857F73" w:rsidRPr="00857F73" w:rsidRDefault="00857F73" w:rsidP="00857F73">
            <w:pPr>
              <w:spacing w:after="0" w:line="240" w:lineRule="auto"/>
              <w:rPr>
                <w:rFonts w:cs="Arial"/>
                <w:color w:val="auto"/>
                <w:szCs w:val="21"/>
              </w:rPr>
            </w:pPr>
            <w:r w:rsidRPr="00857F73">
              <w:rPr>
                <w:rFonts w:cs="Arial"/>
                <w:color w:val="auto"/>
                <w:szCs w:val="21"/>
              </w:rPr>
              <w:t>Senior scientist</w:t>
            </w:r>
          </w:p>
          <w:p w14:paraId="2A60F67C" w14:textId="77777777" w:rsidR="00857F73" w:rsidRPr="00857F73" w:rsidRDefault="00857F73" w:rsidP="00857F73">
            <w:pPr>
              <w:spacing w:after="0" w:line="240" w:lineRule="auto"/>
              <w:rPr>
                <w:rFonts w:cs="Arial"/>
                <w:color w:val="auto"/>
                <w:szCs w:val="21"/>
              </w:rPr>
            </w:pPr>
            <w:r w:rsidRPr="00857F73">
              <w:rPr>
                <w:rFonts w:cs="Arial"/>
                <w:color w:val="auto"/>
                <w:szCs w:val="21"/>
              </w:rPr>
              <w:t>Post-Doc</w:t>
            </w:r>
          </w:p>
          <w:p w14:paraId="64DCB1C3" w14:textId="77777777" w:rsidR="00F845B9" w:rsidRPr="00857F73" w:rsidRDefault="00857F73" w:rsidP="00857F73">
            <w:pPr>
              <w:spacing w:after="0" w:line="240" w:lineRule="auto"/>
              <w:rPr>
                <w:rFonts w:cs="Arial"/>
                <w:color w:val="auto"/>
                <w:szCs w:val="21"/>
              </w:rPr>
            </w:pPr>
            <w:r w:rsidRPr="00857F73">
              <w:rPr>
                <w:rFonts w:cs="Arial"/>
                <w:color w:val="auto"/>
                <w:szCs w:val="21"/>
              </w:rPr>
              <w:lastRenderedPageBreak/>
              <w:t>PhD-student</w:t>
            </w:r>
          </w:p>
        </w:tc>
      </w:tr>
      <w:tr w:rsidR="00F845B9" w:rsidRPr="00237DE6" w14:paraId="1E880BC6" w14:textId="77777777" w:rsidTr="00F845B9">
        <w:trPr>
          <w:trHeight w:val="315"/>
        </w:trPr>
        <w:tc>
          <w:tcPr>
            <w:tcW w:w="2614" w:type="dxa"/>
            <w:gridSpan w:val="2"/>
          </w:tcPr>
          <w:p w14:paraId="674045AF" w14:textId="7D405BD5" w:rsidR="00F845B9" w:rsidRPr="00857F73" w:rsidRDefault="00F845B9" w:rsidP="00F845B9">
            <w:pPr>
              <w:spacing w:after="0" w:line="240" w:lineRule="auto"/>
              <w:jc w:val="left"/>
              <w:rPr>
                <w:rFonts w:cs="Arial"/>
                <w:color w:val="auto"/>
                <w:szCs w:val="21"/>
              </w:rPr>
            </w:pPr>
            <w:r w:rsidRPr="00857F73">
              <w:rPr>
                <w:rFonts w:cs="Arial"/>
                <w:color w:val="auto"/>
                <w:szCs w:val="21"/>
              </w:rPr>
              <w:lastRenderedPageBreak/>
              <w:t xml:space="preserve">Legal full name of the organisation / </w:t>
            </w:r>
          </w:p>
        </w:tc>
        <w:tc>
          <w:tcPr>
            <w:tcW w:w="2523" w:type="dxa"/>
            <w:gridSpan w:val="4"/>
          </w:tcPr>
          <w:p w14:paraId="27BE2AA3" w14:textId="77777777" w:rsidR="00F845B9" w:rsidRPr="00857F73" w:rsidRDefault="00F845B9" w:rsidP="00F845B9">
            <w:pPr>
              <w:spacing w:after="0" w:line="240" w:lineRule="auto"/>
              <w:rPr>
                <w:rFonts w:cs="Arial"/>
                <w:color w:val="auto"/>
                <w:szCs w:val="21"/>
              </w:rPr>
            </w:pPr>
          </w:p>
        </w:tc>
        <w:tc>
          <w:tcPr>
            <w:tcW w:w="2086" w:type="dxa"/>
            <w:gridSpan w:val="4"/>
          </w:tcPr>
          <w:p w14:paraId="457668E9" w14:textId="6482FE15" w:rsidR="00F845B9" w:rsidRPr="00857F73" w:rsidRDefault="00F845B9" w:rsidP="00F845B9">
            <w:pPr>
              <w:spacing w:after="0" w:line="240" w:lineRule="auto"/>
              <w:jc w:val="left"/>
              <w:rPr>
                <w:rFonts w:cs="Arial"/>
                <w:szCs w:val="21"/>
              </w:rPr>
            </w:pPr>
            <w:r w:rsidRPr="00857F73">
              <w:rPr>
                <w:rFonts w:cs="Arial"/>
                <w:szCs w:val="21"/>
              </w:rPr>
              <w:t>Short name (acronym) of the organisation/– if any:</w:t>
            </w:r>
          </w:p>
        </w:tc>
        <w:tc>
          <w:tcPr>
            <w:tcW w:w="2105" w:type="dxa"/>
            <w:gridSpan w:val="3"/>
          </w:tcPr>
          <w:p w14:paraId="6AA3873C" w14:textId="77777777" w:rsidR="00F845B9" w:rsidRPr="00857F73" w:rsidRDefault="00F845B9" w:rsidP="00F845B9">
            <w:pPr>
              <w:spacing w:after="0" w:line="240" w:lineRule="auto"/>
              <w:rPr>
                <w:rFonts w:cs="Arial"/>
                <w:szCs w:val="21"/>
              </w:rPr>
            </w:pPr>
          </w:p>
        </w:tc>
      </w:tr>
      <w:tr w:rsidR="00857F73" w:rsidRPr="00237DE6" w14:paraId="1AE5001B" w14:textId="77777777" w:rsidTr="00857F73">
        <w:trPr>
          <w:trHeight w:val="315"/>
        </w:trPr>
        <w:tc>
          <w:tcPr>
            <w:tcW w:w="2614" w:type="dxa"/>
            <w:gridSpan w:val="2"/>
          </w:tcPr>
          <w:p w14:paraId="643871E3" w14:textId="77777777" w:rsidR="00857F73" w:rsidRPr="00857F73" w:rsidRDefault="00857F73" w:rsidP="00F845B9">
            <w:pPr>
              <w:spacing w:after="0" w:line="240" w:lineRule="auto"/>
              <w:jc w:val="left"/>
              <w:rPr>
                <w:rFonts w:cs="Arial"/>
                <w:color w:val="auto"/>
                <w:szCs w:val="21"/>
              </w:rPr>
            </w:pPr>
            <w:r w:rsidRPr="00857F73">
              <w:rPr>
                <w:rFonts w:cs="Arial"/>
                <w:color w:val="auto"/>
                <w:szCs w:val="21"/>
              </w:rPr>
              <w:t>Website</w:t>
            </w:r>
          </w:p>
        </w:tc>
        <w:tc>
          <w:tcPr>
            <w:tcW w:w="6714" w:type="dxa"/>
            <w:gridSpan w:val="11"/>
          </w:tcPr>
          <w:p w14:paraId="6475EBD4" w14:textId="77777777" w:rsidR="00857F73" w:rsidRPr="00857F73" w:rsidRDefault="00857F73" w:rsidP="00F845B9">
            <w:pPr>
              <w:spacing w:after="0" w:line="240" w:lineRule="auto"/>
              <w:rPr>
                <w:rFonts w:cs="Arial"/>
                <w:color w:val="auto"/>
                <w:szCs w:val="21"/>
              </w:rPr>
            </w:pPr>
          </w:p>
        </w:tc>
      </w:tr>
      <w:tr w:rsidR="00F845B9" w:rsidRPr="00237DE6" w14:paraId="256BAEF6" w14:textId="77777777" w:rsidTr="00F845B9">
        <w:trPr>
          <w:trHeight w:val="315"/>
        </w:trPr>
        <w:tc>
          <w:tcPr>
            <w:tcW w:w="2614" w:type="dxa"/>
            <w:gridSpan w:val="2"/>
          </w:tcPr>
          <w:p w14:paraId="5E41C859" w14:textId="77777777" w:rsidR="00F845B9" w:rsidRPr="00857F73" w:rsidRDefault="00F845B9" w:rsidP="00F845B9">
            <w:pPr>
              <w:spacing w:after="0" w:line="240" w:lineRule="auto"/>
              <w:rPr>
                <w:rFonts w:cs="Arial"/>
                <w:color w:val="auto"/>
                <w:szCs w:val="21"/>
              </w:rPr>
            </w:pPr>
            <w:r w:rsidRPr="00857F73">
              <w:rPr>
                <w:rFonts w:cs="Arial"/>
                <w:color w:val="auto"/>
                <w:szCs w:val="21"/>
              </w:rPr>
              <w:t>Participant Identification Code (PIC) number of the organisation</w:t>
            </w:r>
            <w:r w:rsidRPr="00857F73">
              <w:rPr>
                <w:rStyle w:val="Appelnotedebasdep"/>
                <w:rFonts w:cs="Arial"/>
                <w:color w:val="auto"/>
                <w:szCs w:val="21"/>
              </w:rPr>
              <w:footnoteReference w:id="2"/>
            </w:r>
            <w:r w:rsidRPr="00857F73">
              <w:rPr>
                <w:rFonts w:ascii="Tahoma" w:hAnsi="Tahoma" w:cs="Tahoma"/>
                <w:color w:val="auto"/>
                <w:szCs w:val="21"/>
                <w:vertAlign w:val="superscript"/>
              </w:rPr>
              <w:t>⁂</w:t>
            </w:r>
          </w:p>
        </w:tc>
        <w:tc>
          <w:tcPr>
            <w:tcW w:w="6714" w:type="dxa"/>
            <w:gridSpan w:val="11"/>
          </w:tcPr>
          <w:p w14:paraId="1CAFF58C" w14:textId="77777777" w:rsidR="00F845B9" w:rsidRPr="00857F73" w:rsidRDefault="00F845B9" w:rsidP="00F845B9">
            <w:pPr>
              <w:spacing w:after="0" w:line="240" w:lineRule="auto"/>
              <w:rPr>
                <w:rFonts w:cs="Arial"/>
                <w:color w:val="auto"/>
                <w:szCs w:val="21"/>
              </w:rPr>
            </w:pPr>
          </w:p>
        </w:tc>
      </w:tr>
      <w:tr w:rsidR="00F845B9" w:rsidRPr="00237DE6" w14:paraId="5FB5034A" w14:textId="77777777" w:rsidTr="00F845B9">
        <w:trPr>
          <w:trHeight w:val="315"/>
        </w:trPr>
        <w:tc>
          <w:tcPr>
            <w:tcW w:w="2614" w:type="dxa"/>
            <w:gridSpan w:val="2"/>
          </w:tcPr>
          <w:p w14:paraId="2F23E890" w14:textId="77777777" w:rsidR="00F845B9" w:rsidRPr="00857F73" w:rsidRDefault="00F845B9" w:rsidP="00F845B9">
            <w:pPr>
              <w:spacing w:after="0" w:line="240" w:lineRule="auto"/>
              <w:rPr>
                <w:rFonts w:cs="Arial"/>
                <w:color w:val="auto"/>
                <w:szCs w:val="21"/>
              </w:rPr>
            </w:pPr>
            <w:r w:rsidRPr="00857F73">
              <w:rPr>
                <w:rFonts w:cs="Arial"/>
                <w:color w:val="auto"/>
                <w:szCs w:val="21"/>
              </w:rPr>
              <w:t>Status: Private or public?</w:t>
            </w:r>
          </w:p>
        </w:tc>
        <w:tc>
          <w:tcPr>
            <w:tcW w:w="1338" w:type="dxa"/>
          </w:tcPr>
          <w:p w14:paraId="0F9DA3F2" w14:textId="77777777" w:rsidR="00F845B9" w:rsidRPr="00857F73" w:rsidRDefault="00F845B9" w:rsidP="00F845B9">
            <w:pPr>
              <w:spacing w:after="0" w:line="240" w:lineRule="auto"/>
              <w:rPr>
                <w:rFonts w:cs="Arial"/>
                <w:color w:val="auto"/>
                <w:szCs w:val="21"/>
              </w:rPr>
            </w:pPr>
          </w:p>
        </w:tc>
        <w:tc>
          <w:tcPr>
            <w:tcW w:w="2056" w:type="dxa"/>
            <w:gridSpan w:val="4"/>
          </w:tcPr>
          <w:p w14:paraId="2DA74744" w14:textId="77777777" w:rsidR="00F845B9" w:rsidRPr="00857F73" w:rsidRDefault="00F845B9" w:rsidP="00F845B9">
            <w:pPr>
              <w:spacing w:after="0" w:line="240" w:lineRule="auto"/>
              <w:jc w:val="left"/>
              <w:rPr>
                <w:rFonts w:cs="Arial"/>
                <w:color w:val="auto"/>
                <w:szCs w:val="21"/>
              </w:rPr>
            </w:pPr>
            <w:r w:rsidRPr="00857F73">
              <w:rPr>
                <w:rFonts w:cs="Arial"/>
                <w:color w:val="auto"/>
                <w:szCs w:val="21"/>
              </w:rPr>
              <w:t>If private, Small or Medium-sized Enterprise (SME status)</w:t>
            </w:r>
            <w:r w:rsidRPr="00857F73">
              <w:rPr>
                <w:rFonts w:cs="Arial"/>
                <w:color w:val="auto"/>
                <w:szCs w:val="21"/>
                <w:vertAlign w:val="superscript"/>
              </w:rPr>
              <w:t xml:space="preserve"> </w:t>
            </w:r>
            <w:r w:rsidRPr="00857F73">
              <w:rPr>
                <w:rFonts w:ascii="Tahoma" w:hAnsi="Tahoma" w:cs="Tahoma"/>
                <w:color w:val="auto"/>
                <w:szCs w:val="21"/>
                <w:vertAlign w:val="superscript"/>
              </w:rPr>
              <w:t>⁂</w:t>
            </w:r>
            <w:r w:rsidRPr="00857F73">
              <w:rPr>
                <w:rFonts w:cs="Arial"/>
                <w:color w:val="auto"/>
                <w:szCs w:val="21"/>
              </w:rPr>
              <w:t>: Yes/No</w:t>
            </w:r>
          </w:p>
          <w:p w14:paraId="0565D911" w14:textId="77777777" w:rsidR="00F845B9" w:rsidRPr="00857F73" w:rsidRDefault="00F845B9" w:rsidP="00F845B9">
            <w:pPr>
              <w:spacing w:after="0" w:line="240" w:lineRule="auto"/>
              <w:jc w:val="left"/>
              <w:rPr>
                <w:rFonts w:cs="Arial"/>
                <w:color w:val="auto"/>
                <w:szCs w:val="21"/>
              </w:rPr>
            </w:pPr>
          </w:p>
          <w:p w14:paraId="2F452117" w14:textId="77777777" w:rsidR="00F845B9" w:rsidRPr="00857F73" w:rsidRDefault="00F845B9" w:rsidP="00F845B9">
            <w:pPr>
              <w:spacing w:after="0" w:line="240" w:lineRule="auto"/>
              <w:jc w:val="left"/>
              <w:rPr>
                <w:rFonts w:cs="Arial"/>
                <w:iCs/>
                <w:color w:val="auto"/>
                <w:szCs w:val="21"/>
              </w:rPr>
            </w:pPr>
            <w:r w:rsidRPr="00857F73">
              <w:rPr>
                <w:rFonts w:cs="Arial"/>
                <w:color w:val="auto"/>
                <w:szCs w:val="21"/>
              </w:rPr>
              <w:t>Enterprises other than SME</w:t>
            </w:r>
            <w:r w:rsidRPr="00857F73">
              <w:rPr>
                <w:rFonts w:ascii="Tahoma" w:hAnsi="Tahoma" w:cs="Tahoma"/>
                <w:color w:val="auto"/>
                <w:szCs w:val="21"/>
                <w:vertAlign w:val="superscript"/>
              </w:rPr>
              <w:t>⁂</w:t>
            </w:r>
            <w:r w:rsidRPr="00857F73">
              <w:rPr>
                <w:rFonts w:cs="Arial"/>
                <w:iCs/>
                <w:color w:val="auto"/>
                <w:szCs w:val="21"/>
              </w:rPr>
              <w:t>: Yes/No</w:t>
            </w:r>
          </w:p>
        </w:tc>
        <w:tc>
          <w:tcPr>
            <w:tcW w:w="622" w:type="dxa"/>
            <w:gridSpan w:val="2"/>
          </w:tcPr>
          <w:p w14:paraId="0A1346E0" w14:textId="77777777" w:rsidR="00F845B9" w:rsidRPr="00857F73" w:rsidRDefault="00F845B9" w:rsidP="00F845B9">
            <w:pPr>
              <w:spacing w:after="0" w:line="240" w:lineRule="auto"/>
              <w:rPr>
                <w:rFonts w:cs="Arial"/>
                <w:color w:val="auto"/>
                <w:szCs w:val="21"/>
              </w:rPr>
            </w:pPr>
          </w:p>
        </w:tc>
        <w:tc>
          <w:tcPr>
            <w:tcW w:w="1499" w:type="dxa"/>
            <w:gridSpan w:val="3"/>
          </w:tcPr>
          <w:p w14:paraId="2092B8D9" w14:textId="77777777" w:rsidR="00F845B9" w:rsidRPr="00857F73" w:rsidRDefault="00F845B9" w:rsidP="00F845B9">
            <w:pPr>
              <w:spacing w:after="0" w:line="240" w:lineRule="auto"/>
              <w:jc w:val="left"/>
              <w:rPr>
                <w:rFonts w:cs="Arial"/>
                <w:color w:val="auto"/>
                <w:szCs w:val="21"/>
                <w:lang w:val="nl-NL"/>
              </w:rPr>
            </w:pPr>
            <w:r w:rsidRPr="00857F73">
              <w:rPr>
                <w:rFonts w:cs="Arial"/>
                <w:color w:val="auto"/>
                <w:szCs w:val="21"/>
              </w:rPr>
              <w:t>Statistical Classification of Economic Activities (NACE)</w:t>
            </w:r>
            <w:r w:rsidRPr="00857F73">
              <w:rPr>
                <w:rStyle w:val="Appelnotedebasdep"/>
                <w:rFonts w:cs="Arial"/>
                <w:color w:val="auto"/>
                <w:szCs w:val="21"/>
              </w:rPr>
              <w:footnoteReference w:id="3"/>
            </w:r>
            <w:r w:rsidRPr="00857F73">
              <w:rPr>
                <w:rFonts w:cs="Arial"/>
                <w:color w:val="auto"/>
                <w:szCs w:val="21"/>
                <w:vertAlign w:val="superscript"/>
              </w:rPr>
              <w:t xml:space="preserve"> </w:t>
            </w:r>
            <w:r w:rsidRPr="00857F73">
              <w:rPr>
                <w:rFonts w:ascii="Tahoma" w:hAnsi="Tahoma" w:cs="Tahoma"/>
                <w:color w:val="auto"/>
                <w:szCs w:val="21"/>
                <w:vertAlign w:val="superscript"/>
              </w:rPr>
              <w:t>⁂</w:t>
            </w:r>
            <w:r w:rsidRPr="00857F73">
              <w:rPr>
                <w:rFonts w:cs="Arial"/>
                <w:color w:val="auto"/>
                <w:szCs w:val="21"/>
              </w:rPr>
              <w:t xml:space="preserve">: </w:t>
            </w:r>
          </w:p>
        </w:tc>
        <w:tc>
          <w:tcPr>
            <w:tcW w:w="1199" w:type="dxa"/>
          </w:tcPr>
          <w:p w14:paraId="37CA1C86" w14:textId="77777777" w:rsidR="00F845B9" w:rsidRPr="00857F73" w:rsidRDefault="00F845B9" w:rsidP="00F845B9">
            <w:pPr>
              <w:spacing w:after="0" w:line="240" w:lineRule="auto"/>
              <w:rPr>
                <w:rFonts w:cs="Arial"/>
                <w:color w:val="auto"/>
                <w:szCs w:val="21"/>
              </w:rPr>
            </w:pPr>
          </w:p>
        </w:tc>
      </w:tr>
      <w:tr w:rsidR="00F845B9" w:rsidRPr="00237DE6" w14:paraId="4AA48957" w14:textId="77777777" w:rsidTr="00F845B9">
        <w:trPr>
          <w:trHeight w:val="315"/>
        </w:trPr>
        <w:tc>
          <w:tcPr>
            <w:tcW w:w="2614" w:type="dxa"/>
            <w:gridSpan w:val="2"/>
          </w:tcPr>
          <w:p w14:paraId="3E4C1A14" w14:textId="77777777" w:rsidR="00F845B9" w:rsidRPr="00857F73" w:rsidRDefault="00F845B9" w:rsidP="00F845B9">
            <w:pPr>
              <w:spacing w:after="0" w:line="240" w:lineRule="auto"/>
              <w:rPr>
                <w:rFonts w:cs="Arial"/>
                <w:color w:val="auto"/>
                <w:szCs w:val="21"/>
              </w:rPr>
            </w:pPr>
            <w:r w:rsidRPr="00857F73">
              <w:rPr>
                <w:rFonts w:cs="Arial"/>
                <w:color w:val="auto"/>
                <w:szCs w:val="21"/>
              </w:rPr>
              <w:t>Division / Department / Unit or Laboratory</w:t>
            </w:r>
          </w:p>
        </w:tc>
        <w:tc>
          <w:tcPr>
            <w:tcW w:w="6714" w:type="dxa"/>
            <w:gridSpan w:val="11"/>
          </w:tcPr>
          <w:p w14:paraId="08915633" w14:textId="77777777" w:rsidR="00F845B9" w:rsidRPr="00857F73" w:rsidRDefault="00F845B9" w:rsidP="00F845B9">
            <w:pPr>
              <w:spacing w:after="0" w:line="240" w:lineRule="auto"/>
              <w:rPr>
                <w:rFonts w:cs="Arial"/>
                <w:color w:val="auto"/>
                <w:szCs w:val="21"/>
              </w:rPr>
            </w:pPr>
          </w:p>
        </w:tc>
      </w:tr>
      <w:tr w:rsidR="00F845B9" w:rsidRPr="00237DE6" w14:paraId="6206FF5A" w14:textId="77777777" w:rsidTr="00F845B9">
        <w:trPr>
          <w:trHeight w:val="315"/>
        </w:trPr>
        <w:tc>
          <w:tcPr>
            <w:tcW w:w="2614" w:type="dxa"/>
            <w:gridSpan w:val="2"/>
          </w:tcPr>
          <w:p w14:paraId="2535ABE5" w14:textId="77777777" w:rsidR="00F845B9" w:rsidRPr="00857F73" w:rsidRDefault="00F845B9" w:rsidP="00F845B9">
            <w:pPr>
              <w:spacing w:after="0" w:line="240" w:lineRule="auto"/>
              <w:rPr>
                <w:rFonts w:cs="Arial"/>
                <w:color w:val="auto"/>
                <w:szCs w:val="21"/>
              </w:rPr>
            </w:pPr>
            <w:r w:rsidRPr="00857F73">
              <w:rPr>
                <w:rFonts w:cs="Arial"/>
                <w:color w:val="auto"/>
                <w:szCs w:val="21"/>
              </w:rPr>
              <w:t>Street name and number</w:t>
            </w:r>
          </w:p>
        </w:tc>
        <w:tc>
          <w:tcPr>
            <w:tcW w:w="6714" w:type="dxa"/>
            <w:gridSpan w:val="11"/>
          </w:tcPr>
          <w:p w14:paraId="17102924" w14:textId="77777777" w:rsidR="00F845B9" w:rsidRPr="00857F73" w:rsidRDefault="00F845B9" w:rsidP="00F845B9">
            <w:pPr>
              <w:spacing w:after="0" w:line="240" w:lineRule="auto"/>
              <w:rPr>
                <w:rFonts w:cs="Arial"/>
                <w:color w:val="auto"/>
                <w:szCs w:val="21"/>
              </w:rPr>
            </w:pPr>
          </w:p>
        </w:tc>
      </w:tr>
      <w:tr w:rsidR="00F845B9" w:rsidRPr="00237DE6" w14:paraId="1B7675C0" w14:textId="77777777" w:rsidTr="00F845B9">
        <w:trPr>
          <w:trHeight w:val="330"/>
        </w:trPr>
        <w:tc>
          <w:tcPr>
            <w:tcW w:w="1437" w:type="dxa"/>
          </w:tcPr>
          <w:p w14:paraId="417EFF27" w14:textId="77777777" w:rsidR="00F845B9" w:rsidRPr="00857F73" w:rsidRDefault="00F845B9" w:rsidP="00F845B9">
            <w:pPr>
              <w:spacing w:after="0" w:line="240" w:lineRule="auto"/>
              <w:rPr>
                <w:rFonts w:cs="Arial"/>
                <w:color w:val="auto"/>
                <w:szCs w:val="21"/>
              </w:rPr>
            </w:pPr>
            <w:r w:rsidRPr="00857F73">
              <w:rPr>
                <w:rFonts w:cs="Arial"/>
                <w:color w:val="auto"/>
                <w:szCs w:val="21"/>
              </w:rPr>
              <w:t>PO Box</w:t>
            </w:r>
          </w:p>
          <w:p w14:paraId="400F64BE" w14:textId="77777777" w:rsidR="00F845B9" w:rsidRPr="00857F73" w:rsidRDefault="00F845B9" w:rsidP="00F845B9">
            <w:pPr>
              <w:spacing w:after="0" w:line="240" w:lineRule="auto"/>
              <w:rPr>
                <w:rFonts w:cs="Arial"/>
                <w:color w:val="auto"/>
                <w:szCs w:val="21"/>
              </w:rPr>
            </w:pPr>
            <w:r w:rsidRPr="00857F73">
              <w:rPr>
                <w:rFonts w:cs="Arial"/>
                <w:color w:val="auto"/>
                <w:szCs w:val="21"/>
              </w:rPr>
              <w:t>(optional)</w:t>
            </w:r>
          </w:p>
        </w:tc>
        <w:tc>
          <w:tcPr>
            <w:tcW w:w="1177" w:type="dxa"/>
          </w:tcPr>
          <w:p w14:paraId="2998A43E" w14:textId="77777777" w:rsidR="00F845B9" w:rsidRPr="00857F73" w:rsidRDefault="00F845B9" w:rsidP="00F845B9">
            <w:pPr>
              <w:spacing w:after="0" w:line="240" w:lineRule="auto"/>
              <w:rPr>
                <w:rFonts w:cs="Arial"/>
                <w:color w:val="auto"/>
                <w:szCs w:val="21"/>
              </w:rPr>
            </w:pPr>
          </w:p>
        </w:tc>
        <w:tc>
          <w:tcPr>
            <w:tcW w:w="1859" w:type="dxa"/>
            <w:gridSpan w:val="2"/>
          </w:tcPr>
          <w:p w14:paraId="5FE1A27B" w14:textId="77777777" w:rsidR="00F845B9" w:rsidRPr="00857F73" w:rsidRDefault="00F845B9" w:rsidP="00F845B9">
            <w:pPr>
              <w:spacing w:after="0" w:line="240" w:lineRule="auto"/>
              <w:rPr>
                <w:rFonts w:cs="Arial"/>
                <w:color w:val="auto"/>
                <w:szCs w:val="21"/>
              </w:rPr>
            </w:pPr>
            <w:r w:rsidRPr="00857F73">
              <w:rPr>
                <w:rFonts w:cs="Arial"/>
                <w:color w:val="auto"/>
                <w:szCs w:val="21"/>
              </w:rPr>
              <w:t>Postal code</w:t>
            </w:r>
          </w:p>
        </w:tc>
        <w:tc>
          <w:tcPr>
            <w:tcW w:w="1980" w:type="dxa"/>
            <w:gridSpan w:val="4"/>
          </w:tcPr>
          <w:p w14:paraId="6E233F38" w14:textId="77777777" w:rsidR="00F845B9" w:rsidRPr="00857F73" w:rsidRDefault="00F845B9" w:rsidP="00F845B9">
            <w:pPr>
              <w:spacing w:after="0" w:line="240" w:lineRule="auto"/>
              <w:rPr>
                <w:rFonts w:cs="Arial"/>
                <w:color w:val="auto"/>
                <w:szCs w:val="21"/>
              </w:rPr>
            </w:pPr>
          </w:p>
        </w:tc>
        <w:tc>
          <w:tcPr>
            <w:tcW w:w="1437" w:type="dxa"/>
            <w:gridSpan w:val="3"/>
          </w:tcPr>
          <w:p w14:paraId="593D2ED2" w14:textId="77777777" w:rsidR="00F845B9" w:rsidRPr="00857F73" w:rsidRDefault="00F845B9" w:rsidP="00F845B9">
            <w:pPr>
              <w:spacing w:after="0" w:line="240" w:lineRule="auto"/>
              <w:rPr>
                <w:rFonts w:cs="Arial"/>
                <w:color w:val="auto"/>
                <w:szCs w:val="21"/>
              </w:rPr>
            </w:pPr>
            <w:r w:rsidRPr="00857F73">
              <w:rPr>
                <w:rFonts w:cs="Arial"/>
                <w:color w:val="auto"/>
                <w:szCs w:val="21"/>
              </w:rPr>
              <w:t>Cedex (optional)</w:t>
            </w:r>
          </w:p>
        </w:tc>
        <w:tc>
          <w:tcPr>
            <w:tcW w:w="1438" w:type="dxa"/>
            <w:gridSpan w:val="2"/>
          </w:tcPr>
          <w:p w14:paraId="1B3A0249" w14:textId="77777777" w:rsidR="00F845B9" w:rsidRPr="00857F73" w:rsidRDefault="00F845B9" w:rsidP="00F845B9">
            <w:pPr>
              <w:spacing w:after="0" w:line="240" w:lineRule="auto"/>
              <w:rPr>
                <w:rFonts w:cs="Arial"/>
                <w:color w:val="auto"/>
                <w:szCs w:val="21"/>
              </w:rPr>
            </w:pPr>
          </w:p>
        </w:tc>
      </w:tr>
      <w:tr w:rsidR="00F845B9" w:rsidRPr="00237DE6" w14:paraId="7FEDF74A" w14:textId="77777777" w:rsidTr="00F845B9">
        <w:trPr>
          <w:trHeight w:val="315"/>
        </w:trPr>
        <w:tc>
          <w:tcPr>
            <w:tcW w:w="1437" w:type="dxa"/>
          </w:tcPr>
          <w:p w14:paraId="2A900850" w14:textId="77777777" w:rsidR="00F845B9" w:rsidRPr="00857F73" w:rsidRDefault="00F845B9" w:rsidP="00F845B9">
            <w:pPr>
              <w:spacing w:after="0" w:line="240" w:lineRule="auto"/>
              <w:rPr>
                <w:rFonts w:cs="Arial"/>
                <w:color w:val="auto"/>
                <w:szCs w:val="21"/>
              </w:rPr>
            </w:pPr>
            <w:r w:rsidRPr="00857F73">
              <w:rPr>
                <w:rFonts w:cs="Arial"/>
                <w:color w:val="auto"/>
                <w:szCs w:val="21"/>
              </w:rPr>
              <w:t>Town</w:t>
            </w:r>
          </w:p>
        </w:tc>
        <w:tc>
          <w:tcPr>
            <w:tcW w:w="3036" w:type="dxa"/>
            <w:gridSpan w:val="3"/>
          </w:tcPr>
          <w:p w14:paraId="729BBC6D" w14:textId="77777777" w:rsidR="00F845B9" w:rsidRPr="00857F73" w:rsidRDefault="00F845B9" w:rsidP="00F845B9">
            <w:pPr>
              <w:spacing w:after="0" w:line="240" w:lineRule="auto"/>
              <w:rPr>
                <w:rFonts w:cs="Arial"/>
                <w:color w:val="auto"/>
                <w:szCs w:val="21"/>
              </w:rPr>
            </w:pPr>
          </w:p>
        </w:tc>
        <w:tc>
          <w:tcPr>
            <w:tcW w:w="1980" w:type="dxa"/>
            <w:gridSpan w:val="4"/>
          </w:tcPr>
          <w:p w14:paraId="5B9899DB" w14:textId="77777777" w:rsidR="00F845B9" w:rsidRPr="00857F73" w:rsidRDefault="00F845B9" w:rsidP="00F845B9">
            <w:pPr>
              <w:spacing w:after="0" w:line="240" w:lineRule="auto"/>
              <w:rPr>
                <w:rFonts w:cs="Arial"/>
                <w:color w:val="auto"/>
                <w:szCs w:val="21"/>
              </w:rPr>
            </w:pPr>
            <w:r w:rsidRPr="00857F73">
              <w:rPr>
                <w:rFonts w:cs="Arial"/>
                <w:color w:val="auto"/>
                <w:szCs w:val="21"/>
              </w:rPr>
              <w:t>Country</w:t>
            </w:r>
          </w:p>
        </w:tc>
        <w:tc>
          <w:tcPr>
            <w:tcW w:w="2875" w:type="dxa"/>
            <w:gridSpan w:val="5"/>
          </w:tcPr>
          <w:p w14:paraId="085354EF" w14:textId="77777777" w:rsidR="00F845B9" w:rsidRPr="00857F73" w:rsidRDefault="00F845B9" w:rsidP="00F845B9">
            <w:pPr>
              <w:spacing w:after="0" w:line="240" w:lineRule="auto"/>
              <w:rPr>
                <w:rFonts w:cs="Arial"/>
                <w:color w:val="auto"/>
                <w:szCs w:val="21"/>
              </w:rPr>
            </w:pPr>
          </w:p>
        </w:tc>
      </w:tr>
      <w:tr w:rsidR="00F845B9" w:rsidRPr="00237DE6" w14:paraId="531E4EF2" w14:textId="77777777" w:rsidTr="00F845B9">
        <w:trPr>
          <w:trHeight w:val="255"/>
        </w:trPr>
        <w:tc>
          <w:tcPr>
            <w:tcW w:w="4473" w:type="dxa"/>
            <w:gridSpan w:val="4"/>
            <w:vMerge w:val="restart"/>
          </w:tcPr>
          <w:p w14:paraId="6734C100" w14:textId="77777777" w:rsidR="00F845B9" w:rsidRPr="00857F73" w:rsidRDefault="00F845B9" w:rsidP="00F845B9">
            <w:pPr>
              <w:autoSpaceDE w:val="0"/>
              <w:autoSpaceDN w:val="0"/>
              <w:adjustRightInd w:val="0"/>
              <w:spacing w:after="0" w:line="240" w:lineRule="auto"/>
              <w:rPr>
                <w:rFonts w:cs="Arial"/>
                <w:color w:val="auto"/>
                <w:szCs w:val="21"/>
              </w:rPr>
            </w:pPr>
            <w:r w:rsidRPr="00857F73">
              <w:rPr>
                <w:rFonts w:cs="Arial"/>
                <w:color w:val="auto"/>
                <w:szCs w:val="21"/>
              </w:rPr>
              <w:t>Employment status information</w:t>
            </w:r>
          </w:p>
        </w:tc>
        <w:tc>
          <w:tcPr>
            <w:tcW w:w="4855" w:type="dxa"/>
            <w:gridSpan w:val="9"/>
          </w:tcPr>
          <w:p w14:paraId="6DDD0539" w14:textId="77777777" w:rsidR="00F845B9" w:rsidRPr="00857F73" w:rsidRDefault="00F845B9" w:rsidP="00F845B9">
            <w:pPr>
              <w:autoSpaceDE w:val="0"/>
              <w:autoSpaceDN w:val="0"/>
              <w:adjustRightInd w:val="0"/>
              <w:spacing w:after="0" w:line="240" w:lineRule="auto"/>
              <w:rPr>
                <w:rFonts w:cs="Arial"/>
                <w:color w:val="auto"/>
                <w:szCs w:val="21"/>
              </w:rPr>
            </w:pPr>
            <w:r w:rsidRPr="00857F73">
              <w:rPr>
                <w:rFonts w:cs="Arial"/>
                <w:color w:val="auto"/>
                <w:szCs w:val="21"/>
              </w:rPr>
              <w:fldChar w:fldCharType="begin">
                <w:ffData>
                  <w:name w:val=""/>
                  <w:enabled/>
                  <w:calcOnExit w:val="0"/>
                  <w:checkBox>
                    <w:sizeAuto/>
                    <w:default w:val="0"/>
                  </w:checkBox>
                </w:ffData>
              </w:fldChar>
            </w:r>
            <w:r w:rsidRPr="00857F73">
              <w:rPr>
                <w:rFonts w:cs="Arial"/>
                <w:color w:val="auto"/>
                <w:szCs w:val="21"/>
              </w:rPr>
              <w:instrText xml:space="preserve"> FORMCHECKBOX </w:instrText>
            </w:r>
            <w:r w:rsidR="00BE393A">
              <w:rPr>
                <w:rFonts w:cs="Arial"/>
                <w:color w:val="auto"/>
                <w:szCs w:val="21"/>
              </w:rPr>
            </w:r>
            <w:r w:rsidR="00BE393A">
              <w:rPr>
                <w:rFonts w:cs="Arial"/>
                <w:color w:val="auto"/>
                <w:szCs w:val="21"/>
              </w:rPr>
              <w:fldChar w:fldCharType="separate"/>
            </w:r>
            <w:r w:rsidRPr="00857F73">
              <w:rPr>
                <w:rFonts w:cs="Arial"/>
                <w:color w:val="auto"/>
                <w:szCs w:val="21"/>
              </w:rPr>
              <w:fldChar w:fldCharType="end"/>
            </w:r>
            <w:r w:rsidRPr="00857F73">
              <w:rPr>
                <w:rFonts w:cs="Arial"/>
                <w:color w:val="auto"/>
                <w:szCs w:val="21"/>
              </w:rPr>
              <w:t xml:space="preserve"> on permanent position</w:t>
            </w:r>
          </w:p>
        </w:tc>
      </w:tr>
      <w:tr w:rsidR="00F845B9" w:rsidRPr="00237DE6" w14:paraId="7C98AFDA" w14:textId="77777777" w:rsidTr="00F845B9">
        <w:trPr>
          <w:trHeight w:val="255"/>
        </w:trPr>
        <w:tc>
          <w:tcPr>
            <w:tcW w:w="4473" w:type="dxa"/>
            <w:gridSpan w:val="4"/>
            <w:vMerge/>
          </w:tcPr>
          <w:p w14:paraId="4CC781D7" w14:textId="77777777" w:rsidR="00F845B9" w:rsidRPr="00857F73" w:rsidRDefault="00F845B9" w:rsidP="00F845B9">
            <w:pPr>
              <w:autoSpaceDE w:val="0"/>
              <w:autoSpaceDN w:val="0"/>
              <w:adjustRightInd w:val="0"/>
              <w:spacing w:after="0" w:line="240" w:lineRule="auto"/>
              <w:rPr>
                <w:rFonts w:cs="Arial"/>
                <w:color w:val="auto"/>
                <w:szCs w:val="21"/>
                <w:lang w:eastAsia="zh-CN"/>
              </w:rPr>
            </w:pPr>
          </w:p>
        </w:tc>
        <w:tc>
          <w:tcPr>
            <w:tcW w:w="4855" w:type="dxa"/>
            <w:gridSpan w:val="9"/>
          </w:tcPr>
          <w:p w14:paraId="1CCCEC79" w14:textId="77777777" w:rsidR="00F845B9" w:rsidRPr="00857F73" w:rsidRDefault="00F845B9" w:rsidP="00F845B9">
            <w:pPr>
              <w:autoSpaceDE w:val="0"/>
              <w:autoSpaceDN w:val="0"/>
              <w:adjustRightInd w:val="0"/>
              <w:spacing w:after="0" w:line="240" w:lineRule="auto"/>
              <w:rPr>
                <w:rFonts w:cs="Arial"/>
                <w:color w:val="auto"/>
                <w:szCs w:val="21"/>
              </w:rPr>
            </w:pPr>
            <w:r w:rsidRPr="00857F73">
              <w:rPr>
                <w:rFonts w:cs="Arial"/>
                <w:color w:val="auto"/>
                <w:szCs w:val="21"/>
              </w:rPr>
              <w:fldChar w:fldCharType="begin">
                <w:ffData>
                  <w:name w:val=""/>
                  <w:enabled/>
                  <w:calcOnExit w:val="0"/>
                  <w:checkBox>
                    <w:sizeAuto/>
                    <w:default w:val="0"/>
                  </w:checkBox>
                </w:ffData>
              </w:fldChar>
            </w:r>
            <w:r w:rsidRPr="00857F73">
              <w:rPr>
                <w:rFonts w:cs="Arial"/>
                <w:color w:val="auto"/>
                <w:szCs w:val="21"/>
              </w:rPr>
              <w:instrText xml:space="preserve"> FORMCHECKBOX </w:instrText>
            </w:r>
            <w:r w:rsidR="00BE393A">
              <w:rPr>
                <w:rFonts w:cs="Arial"/>
                <w:color w:val="auto"/>
                <w:szCs w:val="21"/>
              </w:rPr>
            </w:r>
            <w:r w:rsidR="00BE393A">
              <w:rPr>
                <w:rFonts w:cs="Arial"/>
                <w:color w:val="auto"/>
                <w:szCs w:val="21"/>
              </w:rPr>
              <w:fldChar w:fldCharType="separate"/>
            </w:r>
            <w:r w:rsidRPr="00857F73">
              <w:rPr>
                <w:rFonts w:cs="Arial"/>
                <w:color w:val="auto"/>
                <w:szCs w:val="21"/>
              </w:rPr>
              <w:fldChar w:fldCharType="end"/>
            </w:r>
            <w:r w:rsidRPr="00857F73">
              <w:rPr>
                <w:rFonts w:cs="Arial"/>
                <w:color w:val="auto"/>
                <w:szCs w:val="21"/>
              </w:rPr>
              <w:t xml:space="preserve"> on fixed-term position</w:t>
            </w:r>
          </w:p>
        </w:tc>
      </w:tr>
      <w:tr w:rsidR="00F845B9" w:rsidRPr="00237DE6" w14:paraId="444AFD17" w14:textId="77777777" w:rsidTr="00F845B9">
        <w:trPr>
          <w:trHeight w:val="128"/>
        </w:trPr>
        <w:tc>
          <w:tcPr>
            <w:tcW w:w="4473" w:type="dxa"/>
            <w:gridSpan w:val="4"/>
            <w:vMerge/>
          </w:tcPr>
          <w:p w14:paraId="089F2C7E" w14:textId="77777777" w:rsidR="00F845B9" w:rsidRPr="00857F73" w:rsidRDefault="00F845B9" w:rsidP="00F845B9">
            <w:pPr>
              <w:autoSpaceDE w:val="0"/>
              <w:autoSpaceDN w:val="0"/>
              <w:adjustRightInd w:val="0"/>
              <w:spacing w:after="0" w:line="240" w:lineRule="auto"/>
              <w:rPr>
                <w:rFonts w:cs="Arial"/>
                <w:color w:val="auto"/>
                <w:szCs w:val="21"/>
                <w:lang w:eastAsia="zh-CN"/>
              </w:rPr>
            </w:pPr>
          </w:p>
        </w:tc>
        <w:tc>
          <w:tcPr>
            <w:tcW w:w="4855" w:type="dxa"/>
            <w:gridSpan w:val="9"/>
          </w:tcPr>
          <w:p w14:paraId="5D7A9FA2" w14:textId="77777777" w:rsidR="00F845B9" w:rsidRPr="00857F73" w:rsidRDefault="00F845B9" w:rsidP="00F845B9">
            <w:pPr>
              <w:autoSpaceDE w:val="0"/>
              <w:autoSpaceDN w:val="0"/>
              <w:adjustRightInd w:val="0"/>
              <w:spacing w:after="0" w:line="240" w:lineRule="auto"/>
              <w:rPr>
                <w:rFonts w:cs="Arial"/>
                <w:color w:val="auto"/>
                <w:szCs w:val="21"/>
              </w:rPr>
            </w:pPr>
            <w:r w:rsidRPr="00857F73">
              <w:rPr>
                <w:rFonts w:cs="Arial"/>
                <w:color w:val="auto"/>
                <w:szCs w:val="21"/>
              </w:rPr>
              <w:t>If on fixed term position:</w:t>
            </w:r>
          </w:p>
        </w:tc>
      </w:tr>
      <w:tr w:rsidR="00F845B9" w:rsidRPr="00237DE6" w14:paraId="02772ACD" w14:textId="77777777" w:rsidTr="00F845B9">
        <w:trPr>
          <w:trHeight w:val="128"/>
        </w:trPr>
        <w:tc>
          <w:tcPr>
            <w:tcW w:w="4473" w:type="dxa"/>
            <w:gridSpan w:val="4"/>
            <w:vMerge/>
          </w:tcPr>
          <w:p w14:paraId="0BDC4322" w14:textId="77777777" w:rsidR="00F845B9" w:rsidRPr="00857F73" w:rsidRDefault="00F845B9" w:rsidP="00F845B9">
            <w:pPr>
              <w:autoSpaceDE w:val="0"/>
              <w:autoSpaceDN w:val="0"/>
              <w:adjustRightInd w:val="0"/>
              <w:spacing w:after="0" w:line="240" w:lineRule="auto"/>
              <w:rPr>
                <w:rFonts w:cs="Arial"/>
                <w:color w:val="auto"/>
                <w:szCs w:val="21"/>
                <w:lang w:eastAsia="zh-CN"/>
              </w:rPr>
            </w:pPr>
          </w:p>
        </w:tc>
        <w:tc>
          <w:tcPr>
            <w:tcW w:w="4855" w:type="dxa"/>
            <w:gridSpan w:val="9"/>
          </w:tcPr>
          <w:p w14:paraId="1C0838C9" w14:textId="77777777" w:rsidR="00F845B9" w:rsidRPr="00857F73" w:rsidRDefault="00F845B9" w:rsidP="00F845B9">
            <w:pPr>
              <w:autoSpaceDE w:val="0"/>
              <w:autoSpaceDN w:val="0"/>
              <w:adjustRightInd w:val="0"/>
              <w:spacing w:after="0" w:line="240" w:lineRule="auto"/>
              <w:ind w:left="371"/>
              <w:rPr>
                <w:rFonts w:cs="Arial"/>
                <w:color w:val="auto"/>
                <w:szCs w:val="21"/>
              </w:rPr>
            </w:pPr>
            <w:r w:rsidRPr="00857F73">
              <w:rPr>
                <w:rFonts w:cs="Arial"/>
                <w:color w:val="auto"/>
                <w:szCs w:val="21"/>
              </w:rPr>
              <w:t xml:space="preserve">Start date of the contract (YYYY-MM-DD): </w:t>
            </w:r>
          </w:p>
        </w:tc>
      </w:tr>
      <w:tr w:rsidR="00F845B9" w:rsidRPr="00237DE6" w14:paraId="03929FE6" w14:textId="77777777" w:rsidTr="00F845B9">
        <w:trPr>
          <w:trHeight w:val="128"/>
        </w:trPr>
        <w:tc>
          <w:tcPr>
            <w:tcW w:w="4473" w:type="dxa"/>
            <w:gridSpan w:val="4"/>
            <w:vMerge/>
          </w:tcPr>
          <w:p w14:paraId="30B19B4B" w14:textId="77777777" w:rsidR="00F845B9" w:rsidRPr="00857F73" w:rsidRDefault="00F845B9" w:rsidP="00F845B9">
            <w:pPr>
              <w:autoSpaceDE w:val="0"/>
              <w:autoSpaceDN w:val="0"/>
              <w:adjustRightInd w:val="0"/>
              <w:spacing w:after="0" w:line="240" w:lineRule="auto"/>
              <w:rPr>
                <w:rFonts w:cs="Arial"/>
                <w:color w:val="auto"/>
                <w:szCs w:val="21"/>
                <w:lang w:eastAsia="zh-CN"/>
              </w:rPr>
            </w:pPr>
          </w:p>
        </w:tc>
        <w:tc>
          <w:tcPr>
            <w:tcW w:w="4855" w:type="dxa"/>
            <w:gridSpan w:val="9"/>
          </w:tcPr>
          <w:p w14:paraId="289F5528" w14:textId="77777777" w:rsidR="00F845B9" w:rsidRPr="00857F73" w:rsidRDefault="00F845B9" w:rsidP="00F845B9">
            <w:pPr>
              <w:autoSpaceDE w:val="0"/>
              <w:autoSpaceDN w:val="0"/>
              <w:adjustRightInd w:val="0"/>
              <w:spacing w:after="0" w:line="240" w:lineRule="auto"/>
              <w:ind w:left="371"/>
              <w:rPr>
                <w:rFonts w:cs="Arial"/>
                <w:color w:val="auto"/>
                <w:szCs w:val="21"/>
              </w:rPr>
            </w:pPr>
            <w:r w:rsidRPr="00857F73">
              <w:rPr>
                <w:rFonts w:cs="Arial"/>
                <w:color w:val="auto"/>
                <w:szCs w:val="21"/>
              </w:rPr>
              <w:t>End date of the contract (YYYY-MM-DD):</w:t>
            </w:r>
          </w:p>
        </w:tc>
      </w:tr>
      <w:tr w:rsidR="00F845B9" w:rsidRPr="00237DE6" w14:paraId="64CF8D83" w14:textId="77777777" w:rsidTr="00F845B9">
        <w:trPr>
          <w:trHeight w:val="128"/>
        </w:trPr>
        <w:tc>
          <w:tcPr>
            <w:tcW w:w="4473" w:type="dxa"/>
            <w:gridSpan w:val="4"/>
            <w:vMerge/>
          </w:tcPr>
          <w:p w14:paraId="2B0CEF28" w14:textId="77777777" w:rsidR="00F845B9" w:rsidRPr="00857F73" w:rsidRDefault="00F845B9" w:rsidP="00F845B9">
            <w:pPr>
              <w:autoSpaceDE w:val="0"/>
              <w:autoSpaceDN w:val="0"/>
              <w:adjustRightInd w:val="0"/>
              <w:spacing w:after="0" w:line="240" w:lineRule="auto"/>
              <w:rPr>
                <w:rFonts w:cs="Arial"/>
                <w:color w:val="auto"/>
                <w:szCs w:val="21"/>
                <w:lang w:eastAsia="zh-CN"/>
              </w:rPr>
            </w:pPr>
          </w:p>
        </w:tc>
        <w:tc>
          <w:tcPr>
            <w:tcW w:w="4855" w:type="dxa"/>
            <w:gridSpan w:val="9"/>
          </w:tcPr>
          <w:p w14:paraId="2A3F98A4" w14:textId="77777777" w:rsidR="00F845B9" w:rsidRPr="00857F73" w:rsidRDefault="00F845B9" w:rsidP="00F845B9">
            <w:pPr>
              <w:autoSpaceDE w:val="0"/>
              <w:autoSpaceDN w:val="0"/>
              <w:adjustRightInd w:val="0"/>
              <w:spacing w:after="0" w:line="240" w:lineRule="auto"/>
              <w:rPr>
                <w:rFonts w:cs="Arial"/>
                <w:color w:val="auto"/>
                <w:szCs w:val="21"/>
              </w:rPr>
            </w:pPr>
            <w:r w:rsidRPr="00857F73">
              <w:rPr>
                <w:rFonts w:cs="Arial"/>
                <w:color w:val="auto"/>
                <w:szCs w:val="21"/>
              </w:rPr>
              <w:t xml:space="preserve">      Funding </w:t>
            </w:r>
            <w:proofErr w:type="gramStart"/>
            <w:r w:rsidRPr="00857F73">
              <w:rPr>
                <w:rFonts w:cs="Arial"/>
                <w:color w:val="auto"/>
                <w:szCs w:val="21"/>
              </w:rPr>
              <w:t>body</w:t>
            </w:r>
            <w:r w:rsidRPr="00857F73">
              <w:rPr>
                <w:rFonts w:cs="Arial"/>
                <w:color w:val="auto"/>
                <w:szCs w:val="21"/>
                <w:vertAlign w:val="superscript"/>
              </w:rPr>
              <w:t>(</w:t>
            </w:r>
            <w:proofErr w:type="gramEnd"/>
            <w:r w:rsidRPr="00857F73">
              <w:rPr>
                <w:rFonts w:cs="Arial"/>
                <w:color w:val="auto"/>
                <w:szCs w:val="21"/>
                <w:vertAlign w:val="superscript"/>
              </w:rPr>
              <w:t>1)</w:t>
            </w:r>
            <w:r w:rsidRPr="00857F73">
              <w:rPr>
                <w:rFonts w:cs="Arial"/>
                <w:color w:val="auto"/>
                <w:szCs w:val="21"/>
              </w:rPr>
              <w:t>:</w:t>
            </w:r>
          </w:p>
        </w:tc>
      </w:tr>
      <w:tr w:rsidR="00F845B9" w:rsidRPr="00237DE6" w14:paraId="46901E02" w14:textId="77777777" w:rsidTr="00F845B9">
        <w:trPr>
          <w:trHeight w:val="160"/>
        </w:trPr>
        <w:tc>
          <w:tcPr>
            <w:tcW w:w="4664" w:type="dxa"/>
            <w:gridSpan w:val="5"/>
            <w:vMerge w:val="restart"/>
          </w:tcPr>
          <w:p w14:paraId="0974D4CD" w14:textId="77777777" w:rsidR="00F845B9" w:rsidRPr="00857F73" w:rsidRDefault="00F845B9" w:rsidP="00F845B9">
            <w:pPr>
              <w:spacing w:after="0" w:line="240" w:lineRule="auto"/>
              <w:rPr>
                <w:rFonts w:cs="Arial"/>
                <w:color w:val="auto"/>
                <w:szCs w:val="21"/>
              </w:rPr>
            </w:pPr>
            <w:r w:rsidRPr="00857F73">
              <w:rPr>
                <w:rFonts w:cs="Arial"/>
                <w:color w:val="auto"/>
                <w:szCs w:val="21"/>
              </w:rPr>
              <w:t xml:space="preserve">Are you planning to cover your own position/salary as a PI with funding requested under this Call? </w:t>
            </w:r>
            <w:r w:rsidRPr="00857F73">
              <w:rPr>
                <w:rFonts w:cs="Arial"/>
                <w:color w:val="auto"/>
                <w:szCs w:val="21"/>
                <w:vertAlign w:val="superscript"/>
              </w:rPr>
              <w:t>(2)</w:t>
            </w:r>
          </w:p>
        </w:tc>
        <w:tc>
          <w:tcPr>
            <w:tcW w:w="4664" w:type="dxa"/>
            <w:gridSpan w:val="8"/>
          </w:tcPr>
          <w:p w14:paraId="621479C3" w14:textId="77777777" w:rsidR="00F845B9" w:rsidRPr="00857F73" w:rsidRDefault="00F845B9" w:rsidP="00F845B9">
            <w:pPr>
              <w:spacing w:after="0" w:line="240" w:lineRule="auto"/>
              <w:rPr>
                <w:rFonts w:cs="Arial"/>
                <w:color w:val="auto"/>
                <w:szCs w:val="21"/>
              </w:rPr>
            </w:pPr>
            <w:r w:rsidRPr="00857F73">
              <w:rPr>
                <w:rFonts w:cs="Arial"/>
                <w:color w:val="auto"/>
                <w:szCs w:val="21"/>
              </w:rPr>
              <w:fldChar w:fldCharType="begin">
                <w:ffData>
                  <w:name w:val=""/>
                  <w:enabled/>
                  <w:calcOnExit w:val="0"/>
                  <w:checkBox>
                    <w:sizeAuto/>
                    <w:default w:val="0"/>
                  </w:checkBox>
                </w:ffData>
              </w:fldChar>
            </w:r>
            <w:r w:rsidRPr="00857F73">
              <w:rPr>
                <w:rFonts w:cs="Arial"/>
                <w:color w:val="auto"/>
                <w:szCs w:val="21"/>
              </w:rPr>
              <w:instrText xml:space="preserve"> FORMCHECKBOX </w:instrText>
            </w:r>
            <w:r w:rsidR="00BE393A">
              <w:rPr>
                <w:rFonts w:cs="Arial"/>
                <w:color w:val="auto"/>
                <w:szCs w:val="21"/>
              </w:rPr>
            </w:r>
            <w:r w:rsidR="00BE393A">
              <w:rPr>
                <w:rFonts w:cs="Arial"/>
                <w:color w:val="auto"/>
                <w:szCs w:val="21"/>
              </w:rPr>
              <w:fldChar w:fldCharType="separate"/>
            </w:r>
            <w:r w:rsidRPr="00857F73">
              <w:rPr>
                <w:rFonts w:cs="Arial"/>
                <w:color w:val="auto"/>
                <w:szCs w:val="21"/>
              </w:rPr>
              <w:fldChar w:fldCharType="end"/>
            </w:r>
            <w:r w:rsidRPr="00857F73">
              <w:rPr>
                <w:rFonts w:cs="Arial"/>
                <w:color w:val="auto"/>
                <w:szCs w:val="21"/>
              </w:rPr>
              <w:t xml:space="preserve"> Yes</w:t>
            </w:r>
          </w:p>
        </w:tc>
      </w:tr>
      <w:tr w:rsidR="00F845B9" w:rsidRPr="00237DE6" w14:paraId="103CAE6D" w14:textId="77777777" w:rsidTr="00F845B9">
        <w:trPr>
          <w:trHeight w:val="160"/>
        </w:trPr>
        <w:tc>
          <w:tcPr>
            <w:tcW w:w="4664" w:type="dxa"/>
            <w:gridSpan w:val="5"/>
            <w:vMerge/>
          </w:tcPr>
          <w:p w14:paraId="21DC0959" w14:textId="77777777" w:rsidR="00F845B9" w:rsidRPr="00857F73" w:rsidRDefault="00F845B9" w:rsidP="00F845B9">
            <w:pPr>
              <w:spacing w:after="0" w:line="240" w:lineRule="auto"/>
              <w:rPr>
                <w:rFonts w:cs="Arial"/>
                <w:szCs w:val="21"/>
              </w:rPr>
            </w:pPr>
          </w:p>
        </w:tc>
        <w:tc>
          <w:tcPr>
            <w:tcW w:w="4664" w:type="dxa"/>
            <w:gridSpan w:val="8"/>
          </w:tcPr>
          <w:p w14:paraId="115F4DE9" w14:textId="77777777" w:rsidR="00F845B9" w:rsidRPr="00857F73" w:rsidRDefault="00F845B9" w:rsidP="00F845B9">
            <w:pPr>
              <w:spacing w:after="0" w:line="240" w:lineRule="auto"/>
              <w:rPr>
                <w:rFonts w:cs="Arial"/>
                <w:szCs w:val="21"/>
              </w:rPr>
            </w:pPr>
            <w:r w:rsidRPr="00857F73">
              <w:rPr>
                <w:rFonts w:cs="Arial"/>
                <w:szCs w:val="21"/>
              </w:rPr>
              <w:fldChar w:fldCharType="begin">
                <w:ffData>
                  <w:name w:val=""/>
                  <w:enabled/>
                  <w:calcOnExit w:val="0"/>
                  <w:checkBox>
                    <w:sizeAuto/>
                    <w:default w:val="0"/>
                  </w:checkBox>
                </w:ffData>
              </w:fldChar>
            </w:r>
            <w:r w:rsidRPr="00857F73">
              <w:rPr>
                <w:rFonts w:cs="Arial"/>
                <w:szCs w:val="21"/>
              </w:rPr>
              <w:instrText xml:space="preserve"> FORMCHECKBOX </w:instrText>
            </w:r>
            <w:r w:rsidR="00BE393A">
              <w:rPr>
                <w:rFonts w:cs="Arial"/>
                <w:szCs w:val="21"/>
              </w:rPr>
            </w:r>
            <w:r w:rsidR="00BE393A">
              <w:rPr>
                <w:rFonts w:cs="Arial"/>
                <w:szCs w:val="21"/>
              </w:rPr>
              <w:fldChar w:fldCharType="separate"/>
            </w:r>
            <w:r w:rsidRPr="00857F73">
              <w:rPr>
                <w:rFonts w:cs="Arial"/>
                <w:szCs w:val="21"/>
              </w:rPr>
              <w:fldChar w:fldCharType="end"/>
            </w:r>
            <w:r w:rsidRPr="00857F73">
              <w:rPr>
                <w:rFonts w:cs="Arial"/>
                <w:szCs w:val="21"/>
              </w:rPr>
              <w:t xml:space="preserve"> No</w:t>
            </w:r>
          </w:p>
        </w:tc>
      </w:tr>
      <w:tr w:rsidR="00E95135" w:rsidRPr="00237DE6" w14:paraId="23A4BB36" w14:textId="77777777" w:rsidTr="00F845B9">
        <w:trPr>
          <w:trHeight w:val="315"/>
        </w:trPr>
        <w:tc>
          <w:tcPr>
            <w:tcW w:w="9328" w:type="dxa"/>
            <w:gridSpan w:val="13"/>
          </w:tcPr>
          <w:p w14:paraId="02FC49B8" w14:textId="77777777" w:rsidR="00E95135" w:rsidRPr="00E95135" w:rsidRDefault="00E95135" w:rsidP="00F845B9">
            <w:pPr>
              <w:spacing w:after="0" w:line="240" w:lineRule="auto"/>
              <w:rPr>
                <w:rFonts w:cs="Arial"/>
                <w:color w:val="auto"/>
                <w:szCs w:val="21"/>
              </w:rPr>
            </w:pPr>
            <w:r>
              <w:t>Time to be dedicated to the project in person months *</w:t>
            </w:r>
          </w:p>
        </w:tc>
      </w:tr>
      <w:tr w:rsidR="00F845B9" w:rsidRPr="00237DE6" w14:paraId="2B5EE2C5" w14:textId="77777777" w:rsidTr="00E95135">
        <w:trPr>
          <w:trHeight w:val="315"/>
        </w:trPr>
        <w:tc>
          <w:tcPr>
            <w:tcW w:w="9328" w:type="dxa"/>
            <w:gridSpan w:val="13"/>
            <w:shd w:val="clear" w:color="auto" w:fill="ED7D31" w:themeFill="accent2"/>
          </w:tcPr>
          <w:p w14:paraId="01AED646" w14:textId="77777777" w:rsidR="00F845B9" w:rsidRPr="00E95135" w:rsidRDefault="00F845B9" w:rsidP="00F845B9">
            <w:pPr>
              <w:spacing w:after="0" w:line="240" w:lineRule="auto"/>
              <w:rPr>
                <w:rFonts w:cs="Arial"/>
                <w:b/>
                <w:color w:val="FFFFFF" w:themeColor="background1"/>
                <w:szCs w:val="21"/>
              </w:rPr>
            </w:pPr>
            <w:r w:rsidRPr="00E95135">
              <w:rPr>
                <w:rFonts w:cs="Arial"/>
                <w:b/>
                <w:color w:val="FFFFFF" w:themeColor="background1"/>
                <w:szCs w:val="21"/>
              </w:rPr>
              <w:t>Other team members involved in the project**</w:t>
            </w:r>
          </w:p>
        </w:tc>
      </w:tr>
      <w:tr w:rsidR="00F845B9" w:rsidRPr="00237DE6" w14:paraId="33B82C1D" w14:textId="77777777" w:rsidTr="00F845B9">
        <w:trPr>
          <w:trHeight w:val="315"/>
        </w:trPr>
        <w:tc>
          <w:tcPr>
            <w:tcW w:w="9328" w:type="dxa"/>
            <w:gridSpan w:val="13"/>
          </w:tcPr>
          <w:p w14:paraId="722E60E7" w14:textId="77777777" w:rsidR="00F845B9" w:rsidRPr="00E95135" w:rsidRDefault="00F845B9" w:rsidP="00F845B9">
            <w:pPr>
              <w:spacing w:after="0" w:line="240" w:lineRule="auto"/>
              <w:rPr>
                <w:rFonts w:cs="Arial"/>
                <w:color w:val="auto"/>
                <w:szCs w:val="21"/>
              </w:rPr>
            </w:pPr>
            <w:r w:rsidRPr="00E95135">
              <w:rPr>
                <w:rFonts w:cs="Arial"/>
                <w:color w:val="auto"/>
                <w:szCs w:val="21"/>
              </w:rPr>
              <w:t xml:space="preserve">Team member 1: Family name, </w:t>
            </w:r>
            <w:proofErr w:type="gramStart"/>
            <w:r w:rsidRPr="00E95135">
              <w:rPr>
                <w:rFonts w:cs="Arial"/>
                <w:color w:val="auto"/>
                <w:szCs w:val="21"/>
              </w:rPr>
              <w:t>First</w:t>
            </w:r>
            <w:proofErr w:type="gramEnd"/>
            <w:r w:rsidRPr="00E95135">
              <w:rPr>
                <w:rFonts w:cs="Arial"/>
                <w:color w:val="auto"/>
                <w:szCs w:val="21"/>
              </w:rPr>
              <w:t xml:space="preserve"> name, gender, job title, main discipline(s) (3 max to be chosen from a standardised list), email, ORCID id.</w:t>
            </w:r>
            <w:r w:rsidR="00E20B58">
              <w:rPr>
                <w:rFonts w:cs="Arial"/>
                <w:color w:val="auto"/>
                <w:szCs w:val="21"/>
              </w:rPr>
              <w:t xml:space="preserve">, </w:t>
            </w:r>
            <w:r w:rsidR="00E20B58" w:rsidRPr="00E20B58">
              <w:rPr>
                <w:rFonts w:cs="Arial"/>
                <w:color w:val="auto"/>
                <w:szCs w:val="21"/>
              </w:rPr>
              <w:t>Time to be dedicated to the project in person months</w:t>
            </w:r>
          </w:p>
          <w:p w14:paraId="78487DBE" w14:textId="77777777" w:rsidR="00F845B9" w:rsidRPr="00E95135" w:rsidRDefault="00F845B9" w:rsidP="00F845B9">
            <w:pPr>
              <w:spacing w:after="0" w:line="240" w:lineRule="auto"/>
              <w:rPr>
                <w:rFonts w:cs="Arial"/>
                <w:color w:val="auto"/>
                <w:szCs w:val="21"/>
              </w:rPr>
            </w:pPr>
            <w:r w:rsidRPr="00E95135">
              <w:rPr>
                <w:rFonts w:cs="Arial"/>
                <w:color w:val="auto"/>
                <w:szCs w:val="21"/>
              </w:rPr>
              <w:t xml:space="preserve">Team member 2: Family name, </w:t>
            </w:r>
            <w:proofErr w:type="gramStart"/>
            <w:r w:rsidRPr="00E95135">
              <w:rPr>
                <w:rFonts w:cs="Arial"/>
                <w:color w:val="auto"/>
                <w:szCs w:val="21"/>
              </w:rPr>
              <w:t>First</w:t>
            </w:r>
            <w:proofErr w:type="gramEnd"/>
            <w:r w:rsidRPr="00E95135">
              <w:rPr>
                <w:rFonts w:cs="Arial"/>
                <w:color w:val="auto"/>
                <w:szCs w:val="21"/>
              </w:rPr>
              <w:t xml:space="preserve"> name, gender, job title, main discipline(s) (3 max to be chosen from a standardised list), email, ORCID id.</w:t>
            </w:r>
            <w:r w:rsidR="00E20B58">
              <w:rPr>
                <w:rFonts w:cs="Arial"/>
                <w:color w:val="auto"/>
                <w:szCs w:val="21"/>
              </w:rPr>
              <w:t xml:space="preserve">, </w:t>
            </w:r>
            <w:r w:rsidR="00E20B58" w:rsidRPr="00E20B58">
              <w:rPr>
                <w:rFonts w:cs="Arial"/>
                <w:color w:val="auto"/>
                <w:szCs w:val="21"/>
              </w:rPr>
              <w:t>Time to be dedicated to the project in person months</w:t>
            </w:r>
          </w:p>
          <w:p w14:paraId="100CDDBC" w14:textId="77777777" w:rsidR="00F845B9" w:rsidRPr="00E95135" w:rsidRDefault="00F845B9" w:rsidP="00F845B9">
            <w:pPr>
              <w:spacing w:after="0" w:line="240" w:lineRule="auto"/>
              <w:rPr>
                <w:rFonts w:cs="Arial"/>
                <w:color w:val="auto"/>
                <w:szCs w:val="21"/>
              </w:rPr>
            </w:pPr>
            <w:r w:rsidRPr="00E95135">
              <w:rPr>
                <w:rFonts w:cs="Arial"/>
                <w:color w:val="auto"/>
                <w:szCs w:val="21"/>
              </w:rPr>
              <w:t>(…)</w:t>
            </w:r>
          </w:p>
          <w:p w14:paraId="58A32493" w14:textId="77777777" w:rsidR="00F845B9" w:rsidRPr="00E95135" w:rsidRDefault="00F845B9" w:rsidP="00F845B9">
            <w:pPr>
              <w:spacing w:after="0" w:line="240" w:lineRule="auto"/>
              <w:rPr>
                <w:rFonts w:cs="Arial"/>
                <w:color w:val="auto"/>
                <w:szCs w:val="21"/>
              </w:rPr>
            </w:pPr>
            <w:r w:rsidRPr="00E95135">
              <w:rPr>
                <w:rFonts w:cs="Arial"/>
                <w:color w:val="auto"/>
                <w:szCs w:val="21"/>
              </w:rPr>
              <w:t xml:space="preserve">Team member N: Family name, </w:t>
            </w:r>
            <w:proofErr w:type="gramStart"/>
            <w:r w:rsidRPr="00E95135">
              <w:rPr>
                <w:rFonts w:cs="Arial"/>
                <w:color w:val="auto"/>
                <w:szCs w:val="21"/>
              </w:rPr>
              <w:t>First</w:t>
            </w:r>
            <w:proofErr w:type="gramEnd"/>
            <w:r w:rsidRPr="00E95135">
              <w:rPr>
                <w:rFonts w:cs="Arial"/>
                <w:color w:val="auto"/>
                <w:szCs w:val="21"/>
              </w:rPr>
              <w:t xml:space="preserve"> name, gender, job title, main discipline(s) (3 max to be chosen from a standardised list), email, ORCID id.</w:t>
            </w:r>
            <w:r w:rsidR="00E20B58">
              <w:rPr>
                <w:rFonts w:cs="Arial"/>
                <w:color w:val="auto"/>
                <w:szCs w:val="21"/>
              </w:rPr>
              <w:t xml:space="preserve">, </w:t>
            </w:r>
            <w:r w:rsidR="00E20B58" w:rsidRPr="00E20B58">
              <w:rPr>
                <w:rFonts w:cs="Arial"/>
                <w:color w:val="auto"/>
                <w:szCs w:val="21"/>
              </w:rPr>
              <w:t>Time to be dedicated to the project in person months</w:t>
            </w:r>
          </w:p>
          <w:p w14:paraId="05BF0CD9" w14:textId="77777777" w:rsidR="00F845B9" w:rsidRPr="00E95135" w:rsidRDefault="00F845B9" w:rsidP="00F845B9">
            <w:pPr>
              <w:spacing w:after="0" w:line="240" w:lineRule="auto"/>
              <w:rPr>
                <w:rFonts w:cs="Arial"/>
                <w:color w:val="auto"/>
                <w:szCs w:val="21"/>
              </w:rPr>
            </w:pPr>
          </w:p>
          <w:p w14:paraId="0D5C9476" w14:textId="77777777" w:rsidR="00F845B9" w:rsidRPr="00E95135" w:rsidRDefault="00F845B9" w:rsidP="00F845B9">
            <w:pPr>
              <w:spacing w:after="0" w:line="240" w:lineRule="auto"/>
              <w:rPr>
                <w:rFonts w:cs="Arial"/>
                <w:i/>
                <w:color w:val="auto"/>
                <w:szCs w:val="21"/>
              </w:rPr>
            </w:pPr>
            <w:r w:rsidRPr="00E95135">
              <w:rPr>
                <w:rFonts w:cs="Arial"/>
                <w:color w:val="auto"/>
                <w:szCs w:val="21"/>
              </w:rPr>
              <w:lastRenderedPageBreak/>
              <w:t>**</w:t>
            </w:r>
            <w:r w:rsidRPr="00E95135">
              <w:rPr>
                <w:rFonts w:cs="Arial"/>
                <w:i/>
                <w:color w:val="auto"/>
                <w:szCs w:val="21"/>
              </w:rPr>
              <w:t xml:space="preserve"> Please include all the team members to be involved in the project, would they be funded or not by your Funding Organisation. Do not repeat the principal investigator here. If you do not have yet this information for one team member (e.g. for a postdoc), you can indicate “to be determined (TBD)”</w:t>
            </w:r>
            <w:r w:rsidR="00E20B58">
              <w:rPr>
                <w:rFonts w:cs="Arial"/>
                <w:i/>
                <w:color w:val="auto"/>
                <w:szCs w:val="21"/>
              </w:rPr>
              <w:t xml:space="preserve"> </w:t>
            </w:r>
            <w:r w:rsidR="00E20B58" w:rsidRPr="00E20B58">
              <w:rPr>
                <w:rFonts w:cs="Arial"/>
                <w:i/>
                <w:color w:val="auto"/>
                <w:szCs w:val="21"/>
              </w:rPr>
              <w:t>Enter the time to be dedicated to the project in person months for each team member. The costs associated to the working time spent on the project can be covered either by the money requested in this call or as a self-contribution from the institution.</w:t>
            </w:r>
          </w:p>
        </w:tc>
      </w:tr>
    </w:tbl>
    <w:bookmarkEnd w:id="12"/>
    <w:p w14:paraId="3B8125AF" w14:textId="77777777" w:rsidR="00F845B9" w:rsidRDefault="00F845B9" w:rsidP="00F845B9">
      <w:pPr>
        <w:rPr>
          <w:i/>
        </w:rPr>
      </w:pPr>
      <w:r w:rsidRPr="00FB7C67">
        <w:rPr>
          <w:i/>
          <w:vertAlign w:val="superscript"/>
        </w:rPr>
        <w:lastRenderedPageBreak/>
        <w:t>(1)</w:t>
      </w:r>
      <w:r>
        <w:rPr>
          <w:i/>
          <w:vertAlign w:val="superscript"/>
        </w:rPr>
        <w:t xml:space="preserve"> </w:t>
      </w:r>
      <w:r w:rsidRPr="00FB7C67">
        <w:rPr>
          <w:i/>
        </w:rPr>
        <w:t>The “Funding body” can be the funding organisation you will be requesting money from under this call or another body responsible for you</w:t>
      </w:r>
      <w:r>
        <w:rPr>
          <w:i/>
        </w:rPr>
        <w:t>r</w:t>
      </w:r>
      <w:r w:rsidRPr="00FB7C67">
        <w:rPr>
          <w:i/>
        </w:rPr>
        <w:t xml:space="preserve"> salary as PI.</w:t>
      </w:r>
    </w:p>
    <w:p w14:paraId="648F798C" w14:textId="77777777" w:rsidR="00F845B9" w:rsidRPr="00FB7C67" w:rsidRDefault="00F845B9" w:rsidP="00F845B9">
      <w:pPr>
        <w:rPr>
          <w:i/>
        </w:rPr>
      </w:pPr>
      <w:r w:rsidRPr="00FB7C67">
        <w:rPr>
          <w:i/>
          <w:vertAlign w:val="superscript"/>
        </w:rPr>
        <w:t>(2)</w:t>
      </w:r>
      <w:r>
        <w:rPr>
          <w:i/>
        </w:rPr>
        <w:t xml:space="preserve"> If yes, please make sure that your Funding Organisation’s rules and regulations allow it.</w:t>
      </w:r>
    </w:p>
    <w:tbl>
      <w:tblPr>
        <w:tblStyle w:val="TableauListe4-Accentuation2"/>
        <w:tblW w:w="9328"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620" w:firstRow="1" w:lastRow="0" w:firstColumn="0" w:lastColumn="0" w:noHBand="1" w:noVBand="1"/>
      </w:tblPr>
      <w:tblGrid>
        <w:gridCol w:w="1437"/>
        <w:gridCol w:w="1177"/>
        <w:gridCol w:w="1338"/>
        <w:gridCol w:w="521"/>
        <w:gridCol w:w="191"/>
        <w:gridCol w:w="473"/>
        <w:gridCol w:w="871"/>
        <w:gridCol w:w="445"/>
        <w:gridCol w:w="177"/>
        <w:gridCol w:w="593"/>
        <w:gridCol w:w="667"/>
        <w:gridCol w:w="239"/>
        <w:gridCol w:w="1199"/>
      </w:tblGrid>
      <w:tr w:rsidR="00E20B58" w:rsidRPr="00237DE6" w14:paraId="2679CBF5" w14:textId="77777777" w:rsidTr="00150A76">
        <w:trPr>
          <w:cnfStyle w:val="100000000000" w:firstRow="1" w:lastRow="0" w:firstColumn="0" w:lastColumn="0" w:oddVBand="0" w:evenVBand="0" w:oddHBand="0" w:evenHBand="0" w:firstRowFirstColumn="0" w:firstRowLastColumn="0" w:lastRowFirstColumn="0" w:lastRowLastColumn="0"/>
          <w:trHeight w:val="302"/>
        </w:trPr>
        <w:tc>
          <w:tcPr>
            <w:tcW w:w="9328" w:type="dxa"/>
            <w:gridSpan w:val="13"/>
            <w:tcBorders>
              <w:top w:val="none" w:sz="0" w:space="0" w:color="auto"/>
              <w:left w:val="none" w:sz="0" w:space="0" w:color="auto"/>
              <w:bottom w:val="none" w:sz="0" w:space="0" w:color="auto"/>
              <w:right w:val="none" w:sz="0" w:space="0" w:color="auto"/>
            </w:tcBorders>
          </w:tcPr>
          <w:p w14:paraId="6F36DAEE" w14:textId="77777777" w:rsidR="00E20B58" w:rsidRPr="00857F73" w:rsidRDefault="00E20B58" w:rsidP="00150A76">
            <w:pPr>
              <w:spacing w:after="0" w:line="240" w:lineRule="auto"/>
              <w:rPr>
                <w:rFonts w:cs="Arial"/>
                <w:i/>
                <w:szCs w:val="21"/>
              </w:rPr>
            </w:pPr>
            <w:r w:rsidRPr="00E20B58">
              <w:rPr>
                <w:rFonts w:cs="Arial"/>
                <w:i/>
                <w:color w:val="FFFFFF" w:themeColor="background1"/>
                <w:szCs w:val="21"/>
              </w:rPr>
              <w:t xml:space="preserve">Partner 2, </w:t>
            </w:r>
            <w:proofErr w:type="gramStart"/>
            <w:r>
              <w:rPr>
                <w:rFonts w:cs="Arial"/>
                <w:i/>
                <w:color w:val="FFFFFF" w:themeColor="background1"/>
                <w:szCs w:val="21"/>
              </w:rPr>
              <w:t>3,</w:t>
            </w:r>
            <w:r w:rsidRPr="00E20B58">
              <w:rPr>
                <w:rFonts w:cs="Arial"/>
                <w:i/>
                <w:color w:val="FFFFFF" w:themeColor="background1"/>
                <w:szCs w:val="21"/>
              </w:rPr>
              <w:t>…</w:t>
            </w:r>
            <w:proofErr w:type="gramEnd"/>
            <w:r w:rsidRPr="00E20B58">
              <w:rPr>
                <w:rFonts w:cs="Arial"/>
                <w:i/>
                <w:color w:val="FFFFFF" w:themeColor="background1"/>
                <w:szCs w:val="21"/>
              </w:rPr>
              <w:t xml:space="preserve"> N</w:t>
            </w:r>
          </w:p>
        </w:tc>
      </w:tr>
      <w:tr w:rsidR="00E20B58" w:rsidRPr="00237DE6" w14:paraId="43977DB4" w14:textId="77777777" w:rsidTr="00150A76">
        <w:trPr>
          <w:trHeight w:val="315"/>
        </w:trPr>
        <w:tc>
          <w:tcPr>
            <w:tcW w:w="4473" w:type="dxa"/>
            <w:gridSpan w:val="4"/>
          </w:tcPr>
          <w:p w14:paraId="29923445" w14:textId="105A51FC" w:rsidR="00E20B58" w:rsidRPr="00857F73" w:rsidRDefault="00E20B58" w:rsidP="00150A76">
            <w:pPr>
              <w:spacing w:after="0" w:line="240" w:lineRule="auto"/>
              <w:rPr>
                <w:rFonts w:cs="Arial"/>
                <w:szCs w:val="21"/>
              </w:rPr>
            </w:pPr>
            <w:r w:rsidRPr="00857F73">
              <w:rPr>
                <w:rFonts w:cs="Arial"/>
                <w:szCs w:val="21"/>
              </w:rPr>
              <w:t>Person in charge:</w:t>
            </w:r>
          </w:p>
        </w:tc>
        <w:tc>
          <w:tcPr>
            <w:tcW w:w="4855" w:type="dxa"/>
            <w:gridSpan w:val="9"/>
          </w:tcPr>
          <w:p w14:paraId="68EC12BB" w14:textId="77777777" w:rsidR="00E20B58" w:rsidRPr="00857F73" w:rsidRDefault="00E20B58" w:rsidP="00150A76">
            <w:pPr>
              <w:spacing w:after="0" w:line="240" w:lineRule="auto"/>
              <w:rPr>
                <w:rFonts w:cs="Arial"/>
                <w:color w:val="auto"/>
                <w:szCs w:val="21"/>
              </w:rPr>
            </w:pPr>
            <w:r w:rsidRPr="00857F73">
              <w:rPr>
                <w:rFonts w:cs="Arial"/>
                <w:color w:val="auto"/>
                <w:szCs w:val="21"/>
              </w:rPr>
              <w:t>ORCID ID (XXXX-XXXX-XXXX-XXXX or enter N, if not applicable):</w:t>
            </w:r>
          </w:p>
        </w:tc>
      </w:tr>
      <w:tr w:rsidR="00E20B58" w:rsidRPr="00237DE6" w14:paraId="070BCE6D" w14:textId="77777777" w:rsidTr="00150A76">
        <w:trPr>
          <w:trHeight w:val="330"/>
        </w:trPr>
        <w:tc>
          <w:tcPr>
            <w:tcW w:w="1437" w:type="dxa"/>
          </w:tcPr>
          <w:p w14:paraId="25BE4034" w14:textId="77777777" w:rsidR="00E20B58" w:rsidRPr="00857F73" w:rsidRDefault="00E20B58" w:rsidP="00150A76">
            <w:pPr>
              <w:spacing w:after="0" w:line="240" w:lineRule="auto"/>
              <w:rPr>
                <w:rFonts w:cs="Arial"/>
                <w:color w:val="auto"/>
                <w:szCs w:val="21"/>
              </w:rPr>
            </w:pPr>
            <w:r w:rsidRPr="00857F73">
              <w:rPr>
                <w:rFonts w:cs="Arial"/>
                <w:color w:val="auto"/>
                <w:szCs w:val="21"/>
              </w:rPr>
              <w:t>Family name</w:t>
            </w:r>
          </w:p>
        </w:tc>
        <w:tc>
          <w:tcPr>
            <w:tcW w:w="3036" w:type="dxa"/>
            <w:gridSpan w:val="3"/>
          </w:tcPr>
          <w:p w14:paraId="0EB1CE41" w14:textId="77777777" w:rsidR="00E20B58" w:rsidRPr="00857F73" w:rsidRDefault="00E20B58" w:rsidP="00150A76">
            <w:pPr>
              <w:spacing w:after="0" w:line="240" w:lineRule="auto"/>
              <w:rPr>
                <w:rFonts w:cs="Arial"/>
                <w:color w:val="auto"/>
                <w:szCs w:val="21"/>
              </w:rPr>
            </w:pPr>
          </w:p>
        </w:tc>
        <w:tc>
          <w:tcPr>
            <w:tcW w:w="1980" w:type="dxa"/>
            <w:gridSpan w:val="4"/>
          </w:tcPr>
          <w:p w14:paraId="56425267" w14:textId="77777777" w:rsidR="00E20B58" w:rsidRPr="00857F73" w:rsidRDefault="00E20B58" w:rsidP="00150A76">
            <w:pPr>
              <w:spacing w:after="0" w:line="240" w:lineRule="auto"/>
              <w:rPr>
                <w:rFonts w:cs="Arial"/>
                <w:color w:val="auto"/>
                <w:szCs w:val="21"/>
              </w:rPr>
            </w:pPr>
            <w:r w:rsidRPr="00857F73">
              <w:rPr>
                <w:rFonts w:cs="Arial"/>
                <w:color w:val="auto"/>
                <w:szCs w:val="21"/>
              </w:rPr>
              <w:t>First name</w:t>
            </w:r>
          </w:p>
        </w:tc>
        <w:tc>
          <w:tcPr>
            <w:tcW w:w="2875" w:type="dxa"/>
            <w:gridSpan w:val="5"/>
          </w:tcPr>
          <w:p w14:paraId="49601B80" w14:textId="77777777" w:rsidR="00E20B58" w:rsidRPr="00857F73" w:rsidRDefault="00E20B58" w:rsidP="00150A76">
            <w:pPr>
              <w:spacing w:after="0" w:line="240" w:lineRule="auto"/>
              <w:rPr>
                <w:rFonts w:cs="Arial"/>
                <w:color w:val="auto"/>
                <w:szCs w:val="21"/>
              </w:rPr>
            </w:pPr>
          </w:p>
        </w:tc>
      </w:tr>
      <w:tr w:rsidR="00E20B58" w:rsidRPr="00237DE6" w14:paraId="3E9BEE77" w14:textId="77777777" w:rsidTr="00150A76">
        <w:trPr>
          <w:trHeight w:val="330"/>
        </w:trPr>
        <w:tc>
          <w:tcPr>
            <w:tcW w:w="1437" w:type="dxa"/>
          </w:tcPr>
          <w:p w14:paraId="6AFAE5AA" w14:textId="77777777" w:rsidR="00E20B58" w:rsidRPr="00857F73" w:rsidRDefault="00E20B58" w:rsidP="00150A76">
            <w:pPr>
              <w:spacing w:after="0" w:line="240" w:lineRule="auto"/>
              <w:rPr>
                <w:rFonts w:cs="Arial"/>
                <w:color w:val="auto"/>
                <w:szCs w:val="21"/>
              </w:rPr>
            </w:pPr>
            <w:r w:rsidRPr="00857F73">
              <w:rPr>
                <w:rFonts w:cs="Arial"/>
                <w:color w:val="auto"/>
                <w:szCs w:val="21"/>
              </w:rPr>
              <w:t>Title</w:t>
            </w:r>
          </w:p>
        </w:tc>
        <w:tc>
          <w:tcPr>
            <w:tcW w:w="3036" w:type="dxa"/>
            <w:gridSpan w:val="3"/>
          </w:tcPr>
          <w:p w14:paraId="3649A232" w14:textId="77777777" w:rsidR="00E20B58" w:rsidRPr="00857F73" w:rsidRDefault="00E20B58" w:rsidP="00150A76">
            <w:pPr>
              <w:spacing w:after="0" w:line="240" w:lineRule="auto"/>
              <w:rPr>
                <w:rFonts w:cs="Arial"/>
                <w:color w:val="auto"/>
                <w:szCs w:val="21"/>
              </w:rPr>
            </w:pPr>
          </w:p>
        </w:tc>
        <w:tc>
          <w:tcPr>
            <w:tcW w:w="1980" w:type="dxa"/>
            <w:gridSpan w:val="4"/>
          </w:tcPr>
          <w:p w14:paraId="41E02052" w14:textId="77777777" w:rsidR="00E20B58" w:rsidRPr="00857F73" w:rsidRDefault="00E20B58" w:rsidP="00150A76">
            <w:pPr>
              <w:spacing w:after="0" w:line="240" w:lineRule="auto"/>
              <w:rPr>
                <w:rFonts w:cs="Arial"/>
                <w:color w:val="auto"/>
                <w:szCs w:val="21"/>
              </w:rPr>
            </w:pPr>
            <w:r w:rsidRPr="00857F73">
              <w:rPr>
                <w:rFonts w:cs="Arial"/>
                <w:color w:val="auto"/>
                <w:szCs w:val="21"/>
              </w:rPr>
              <w:t>Gender</w:t>
            </w:r>
          </w:p>
        </w:tc>
        <w:tc>
          <w:tcPr>
            <w:tcW w:w="2875" w:type="dxa"/>
            <w:gridSpan w:val="5"/>
          </w:tcPr>
          <w:p w14:paraId="4E44C08E" w14:textId="77777777" w:rsidR="00E20B58" w:rsidRPr="00857F73" w:rsidRDefault="00E20B58" w:rsidP="00150A76">
            <w:pPr>
              <w:spacing w:after="0" w:line="240" w:lineRule="auto"/>
              <w:rPr>
                <w:rFonts w:cs="Arial"/>
                <w:color w:val="auto"/>
                <w:szCs w:val="21"/>
              </w:rPr>
            </w:pPr>
          </w:p>
        </w:tc>
      </w:tr>
      <w:tr w:rsidR="00E20B58" w:rsidRPr="00237DE6" w14:paraId="561596AD" w14:textId="77777777" w:rsidTr="00150A76">
        <w:trPr>
          <w:trHeight w:val="330"/>
        </w:trPr>
        <w:tc>
          <w:tcPr>
            <w:tcW w:w="1437" w:type="dxa"/>
          </w:tcPr>
          <w:p w14:paraId="7F180DC3" w14:textId="77777777" w:rsidR="00E20B58" w:rsidRPr="00857F73" w:rsidRDefault="00E20B58" w:rsidP="00150A76">
            <w:pPr>
              <w:spacing w:after="0" w:line="240" w:lineRule="auto"/>
              <w:rPr>
                <w:rFonts w:cs="Arial"/>
                <w:color w:val="auto"/>
                <w:szCs w:val="21"/>
              </w:rPr>
            </w:pPr>
            <w:r w:rsidRPr="00857F73">
              <w:rPr>
                <w:rFonts w:cs="Arial"/>
                <w:color w:val="auto"/>
                <w:szCs w:val="21"/>
              </w:rPr>
              <w:t>Phone</w:t>
            </w:r>
          </w:p>
        </w:tc>
        <w:tc>
          <w:tcPr>
            <w:tcW w:w="3036" w:type="dxa"/>
            <w:gridSpan w:val="3"/>
          </w:tcPr>
          <w:p w14:paraId="58D4FD6E" w14:textId="77777777" w:rsidR="00E20B58" w:rsidRPr="00857F73" w:rsidRDefault="00E20B58" w:rsidP="00150A76">
            <w:pPr>
              <w:spacing w:after="0" w:line="240" w:lineRule="auto"/>
              <w:rPr>
                <w:rFonts w:cs="Arial"/>
                <w:color w:val="auto"/>
                <w:szCs w:val="21"/>
              </w:rPr>
            </w:pPr>
          </w:p>
        </w:tc>
        <w:tc>
          <w:tcPr>
            <w:tcW w:w="1980" w:type="dxa"/>
            <w:gridSpan w:val="4"/>
          </w:tcPr>
          <w:p w14:paraId="7E0B4E15" w14:textId="77777777" w:rsidR="00E20B58" w:rsidRPr="00857F73" w:rsidRDefault="00E20B58" w:rsidP="00150A76">
            <w:pPr>
              <w:spacing w:after="0" w:line="240" w:lineRule="auto"/>
              <w:rPr>
                <w:rFonts w:cs="Arial"/>
                <w:color w:val="auto"/>
                <w:szCs w:val="21"/>
              </w:rPr>
            </w:pPr>
            <w:r w:rsidRPr="00857F73">
              <w:rPr>
                <w:rFonts w:cs="Arial"/>
                <w:color w:val="auto"/>
                <w:szCs w:val="21"/>
              </w:rPr>
              <w:t>E-mail</w:t>
            </w:r>
          </w:p>
        </w:tc>
        <w:tc>
          <w:tcPr>
            <w:tcW w:w="2875" w:type="dxa"/>
            <w:gridSpan w:val="5"/>
          </w:tcPr>
          <w:p w14:paraId="12BF75C4" w14:textId="77777777" w:rsidR="00E20B58" w:rsidRPr="00857F73" w:rsidRDefault="00E20B58" w:rsidP="00150A76">
            <w:pPr>
              <w:spacing w:after="0" w:line="240" w:lineRule="auto"/>
              <w:rPr>
                <w:rFonts w:cs="Arial"/>
                <w:color w:val="auto"/>
                <w:szCs w:val="21"/>
              </w:rPr>
            </w:pPr>
          </w:p>
        </w:tc>
      </w:tr>
      <w:tr w:rsidR="00E20B58" w:rsidRPr="00237DE6" w14:paraId="4607E959" w14:textId="77777777" w:rsidTr="00150A76">
        <w:trPr>
          <w:trHeight w:val="315"/>
        </w:trPr>
        <w:tc>
          <w:tcPr>
            <w:tcW w:w="1437" w:type="dxa"/>
          </w:tcPr>
          <w:p w14:paraId="154246B6" w14:textId="77777777" w:rsidR="00E20B58" w:rsidRPr="00857F73" w:rsidRDefault="00E20B58" w:rsidP="00150A76">
            <w:pPr>
              <w:spacing w:after="0" w:line="240" w:lineRule="auto"/>
              <w:rPr>
                <w:rFonts w:cs="Arial"/>
                <w:color w:val="auto"/>
                <w:szCs w:val="21"/>
              </w:rPr>
            </w:pPr>
            <w:r w:rsidRPr="00857F73">
              <w:rPr>
                <w:rFonts w:cs="Arial"/>
                <w:color w:val="auto"/>
                <w:szCs w:val="21"/>
              </w:rPr>
              <w:t>Nationality</w:t>
            </w:r>
            <w:r w:rsidRPr="00857F73">
              <w:rPr>
                <w:rFonts w:ascii="Tahoma" w:hAnsi="Tahoma" w:cs="Tahoma"/>
                <w:color w:val="auto"/>
                <w:szCs w:val="21"/>
                <w:vertAlign w:val="superscript"/>
              </w:rPr>
              <w:t>⁂</w:t>
            </w:r>
          </w:p>
        </w:tc>
        <w:tc>
          <w:tcPr>
            <w:tcW w:w="3036" w:type="dxa"/>
            <w:gridSpan w:val="3"/>
          </w:tcPr>
          <w:p w14:paraId="2A9F821F" w14:textId="77777777" w:rsidR="00E20B58" w:rsidRPr="00857F73" w:rsidRDefault="00E20B58" w:rsidP="00150A76">
            <w:pPr>
              <w:spacing w:after="0" w:line="240" w:lineRule="auto"/>
              <w:jc w:val="left"/>
              <w:rPr>
                <w:rFonts w:cs="Arial"/>
                <w:color w:val="auto"/>
                <w:szCs w:val="21"/>
              </w:rPr>
            </w:pPr>
          </w:p>
        </w:tc>
        <w:tc>
          <w:tcPr>
            <w:tcW w:w="1980" w:type="dxa"/>
            <w:gridSpan w:val="4"/>
          </w:tcPr>
          <w:p w14:paraId="444F961C" w14:textId="77777777" w:rsidR="00E20B58" w:rsidRPr="00857F73" w:rsidRDefault="00E20B58" w:rsidP="00150A76">
            <w:pPr>
              <w:spacing w:after="0" w:line="240" w:lineRule="auto"/>
              <w:rPr>
                <w:rFonts w:cs="Arial"/>
                <w:color w:val="auto"/>
                <w:szCs w:val="21"/>
              </w:rPr>
            </w:pPr>
            <w:r w:rsidRPr="00857F73">
              <w:rPr>
                <w:rFonts w:cs="Arial"/>
                <w:color w:val="auto"/>
                <w:szCs w:val="21"/>
              </w:rPr>
              <w:t>Website</w:t>
            </w:r>
          </w:p>
        </w:tc>
        <w:tc>
          <w:tcPr>
            <w:tcW w:w="2875" w:type="dxa"/>
            <w:gridSpan w:val="5"/>
          </w:tcPr>
          <w:p w14:paraId="3C3E8883" w14:textId="77777777" w:rsidR="00E20B58" w:rsidRPr="00857F73" w:rsidRDefault="00E20B58" w:rsidP="00150A76">
            <w:pPr>
              <w:spacing w:after="0" w:line="240" w:lineRule="auto"/>
              <w:rPr>
                <w:rFonts w:cs="Arial"/>
                <w:color w:val="auto"/>
                <w:szCs w:val="21"/>
              </w:rPr>
            </w:pPr>
          </w:p>
        </w:tc>
      </w:tr>
      <w:tr w:rsidR="00E20B58" w:rsidRPr="00237DE6" w14:paraId="4AC08A9A" w14:textId="77777777" w:rsidTr="00150A76">
        <w:trPr>
          <w:trHeight w:val="315"/>
        </w:trPr>
        <w:tc>
          <w:tcPr>
            <w:tcW w:w="1437" w:type="dxa"/>
          </w:tcPr>
          <w:p w14:paraId="388FDA6B" w14:textId="77777777" w:rsidR="00E20B58" w:rsidRPr="00857F73" w:rsidRDefault="00E20B58" w:rsidP="00150A76">
            <w:pPr>
              <w:spacing w:after="0" w:line="240" w:lineRule="auto"/>
              <w:rPr>
                <w:rFonts w:cs="Arial"/>
                <w:color w:val="auto"/>
                <w:szCs w:val="21"/>
              </w:rPr>
            </w:pPr>
            <w:r w:rsidRPr="00857F73">
              <w:rPr>
                <w:rFonts w:cs="Arial"/>
                <w:color w:val="auto"/>
                <w:szCs w:val="21"/>
              </w:rPr>
              <w:t>Career Stage</w:t>
            </w:r>
            <w:r w:rsidRPr="00857F73">
              <w:rPr>
                <w:rStyle w:val="Appelnotedebasdep"/>
                <w:rFonts w:cs="Arial"/>
                <w:color w:val="auto"/>
                <w:szCs w:val="21"/>
              </w:rPr>
              <w:footnoteReference w:id="4"/>
            </w:r>
          </w:p>
        </w:tc>
        <w:tc>
          <w:tcPr>
            <w:tcW w:w="3036" w:type="dxa"/>
            <w:gridSpan w:val="3"/>
          </w:tcPr>
          <w:p w14:paraId="01BB019C" w14:textId="77777777" w:rsidR="00E20B58" w:rsidRPr="00857F73" w:rsidRDefault="00E20B58" w:rsidP="00150A76">
            <w:pPr>
              <w:spacing w:after="0" w:line="240" w:lineRule="auto"/>
              <w:jc w:val="left"/>
              <w:rPr>
                <w:rFonts w:cs="Arial"/>
                <w:color w:val="auto"/>
                <w:szCs w:val="21"/>
              </w:rPr>
            </w:pPr>
            <w:r w:rsidRPr="00857F73">
              <w:rPr>
                <w:rFonts w:cs="Arial"/>
                <w:color w:val="auto"/>
                <w:szCs w:val="21"/>
              </w:rPr>
              <w:t>Category A: Top grade researcher</w:t>
            </w:r>
          </w:p>
          <w:p w14:paraId="7E395CC3" w14:textId="77777777" w:rsidR="00E20B58" w:rsidRPr="00857F73" w:rsidRDefault="00E20B58" w:rsidP="00150A76">
            <w:pPr>
              <w:spacing w:after="0" w:line="240" w:lineRule="auto"/>
              <w:jc w:val="left"/>
              <w:rPr>
                <w:rFonts w:cs="Arial"/>
                <w:color w:val="auto"/>
                <w:szCs w:val="21"/>
              </w:rPr>
            </w:pPr>
            <w:r w:rsidRPr="00857F73">
              <w:rPr>
                <w:rFonts w:cs="Arial"/>
                <w:color w:val="auto"/>
                <w:szCs w:val="21"/>
              </w:rPr>
              <w:t>Category B: Senior researcher</w:t>
            </w:r>
          </w:p>
          <w:p w14:paraId="79A8B3A7" w14:textId="77777777" w:rsidR="00E20B58" w:rsidRPr="00857F73" w:rsidRDefault="00E20B58" w:rsidP="00150A76">
            <w:pPr>
              <w:spacing w:after="0" w:line="240" w:lineRule="auto"/>
              <w:jc w:val="left"/>
              <w:rPr>
                <w:rFonts w:cs="Arial"/>
                <w:color w:val="auto"/>
                <w:szCs w:val="21"/>
              </w:rPr>
            </w:pPr>
            <w:r w:rsidRPr="00857F73">
              <w:rPr>
                <w:rFonts w:cs="Arial"/>
                <w:color w:val="auto"/>
                <w:szCs w:val="21"/>
              </w:rPr>
              <w:t>Category C: Recognised researcher</w:t>
            </w:r>
          </w:p>
          <w:p w14:paraId="58010687" w14:textId="77777777" w:rsidR="00E20B58" w:rsidRPr="00857F73" w:rsidRDefault="00E20B58" w:rsidP="00150A76">
            <w:pPr>
              <w:spacing w:after="0" w:line="240" w:lineRule="auto"/>
              <w:jc w:val="left"/>
              <w:rPr>
                <w:rFonts w:cs="Arial"/>
                <w:color w:val="auto"/>
                <w:szCs w:val="21"/>
              </w:rPr>
            </w:pPr>
            <w:r w:rsidRPr="00857F73">
              <w:rPr>
                <w:rFonts w:cs="Arial"/>
                <w:color w:val="auto"/>
                <w:szCs w:val="21"/>
              </w:rPr>
              <w:t>Category D: First stage researcher</w:t>
            </w:r>
          </w:p>
          <w:p w14:paraId="3A64426F" w14:textId="77777777" w:rsidR="00E20B58" w:rsidRPr="00857F73" w:rsidRDefault="00E20B58" w:rsidP="00150A76">
            <w:pPr>
              <w:spacing w:after="0" w:line="240" w:lineRule="auto"/>
              <w:jc w:val="left"/>
              <w:rPr>
                <w:rFonts w:cs="Arial"/>
                <w:color w:val="auto"/>
                <w:szCs w:val="21"/>
              </w:rPr>
            </w:pPr>
            <w:r w:rsidRPr="00857F73">
              <w:rPr>
                <w:rFonts w:cs="Arial"/>
                <w:color w:val="auto"/>
                <w:szCs w:val="21"/>
              </w:rPr>
              <w:t>N: Not applicable</w:t>
            </w:r>
          </w:p>
        </w:tc>
        <w:tc>
          <w:tcPr>
            <w:tcW w:w="1980" w:type="dxa"/>
            <w:gridSpan w:val="4"/>
          </w:tcPr>
          <w:p w14:paraId="33556A8D" w14:textId="77777777" w:rsidR="00E20B58" w:rsidRPr="00857F73" w:rsidRDefault="00E20B58" w:rsidP="00150A76">
            <w:pPr>
              <w:spacing w:after="0" w:line="240" w:lineRule="auto"/>
              <w:rPr>
                <w:rFonts w:cs="Arial"/>
                <w:color w:val="auto"/>
                <w:szCs w:val="21"/>
              </w:rPr>
            </w:pPr>
            <w:r w:rsidRPr="00857F73">
              <w:rPr>
                <w:rFonts w:cs="Arial"/>
                <w:color w:val="auto"/>
                <w:szCs w:val="21"/>
              </w:rPr>
              <w:t>Professional status</w:t>
            </w:r>
          </w:p>
        </w:tc>
        <w:tc>
          <w:tcPr>
            <w:tcW w:w="2875" w:type="dxa"/>
            <w:gridSpan w:val="5"/>
          </w:tcPr>
          <w:p w14:paraId="6EE56EF9" w14:textId="77777777" w:rsidR="00E20B58" w:rsidRPr="00857F73" w:rsidRDefault="00E20B58" w:rsidP="00150A76">
            <w:pPr>
              <w:spacing w:after="0" w:line="240" w:lineRule="auto"/>
              <w:rPr>
                <w:rFonts w:cs="Arial"/>
                <w:color w:val="auto"/>
                <w:szCs w:val="21"/>
              </w:rPr>
            </w:pPr>
            <w:r w:rsidRPr="00857F73">
              <w:rPr>
                <w:rFonts w:cs="Arial"/>
                <w:color w:val="auto"/>
                <w:szCs w:val="21"/>
              </w:rPr>
              <w:t>Professor</w:t>
            </w:r>
          </w:p>
          <w:p w14:paraId="72DF38CB" w14:textId="77777777" w:rsidR="00E20B58" w:rsidRPr="00857F73" w:rsidRDefault="00E20B58" w:rsidP="00150A76">
            <w:pPr>
              <w:spacing w:after="0" w:line="240" w:lineRule="auto"/>
              <w:rPr>
                <w:rFonts w:cs="Arial"/>
                <w:color w:val="auto"/>
                <w:szCs w:val="21"/>
              </w:rPr>
            </w:pPr>
            <w:r w:rsidRPr="00857F73">
              <w:rPr>
                <w:rFonts w:cs="Arial"/>
                <w:color w:val="auto"/>
                <w:szCs w:val="21"/>
              </w:rPr>
              <w:t>Assistant professor</w:t>
            </w:r>
          </w:p>
          <w:p w14:paraId="7892CB23" w14:textId="77777777" w:rsidR="00E20B58" w:rsidRPr="00857F73" w:rsidRDefault="00E20B58" w:rsidP="00150A76">
            <w:pPr>
              <w:spacing w:after="0" w:line="240" w:lineRule="auto"/>
              <w:rPr>
                <w:rFonts w:cs="Arial"/>
                <w:color w:val="auto"/>
                <w:szCs w:val="21"/>
              </w:rPr>
            </w:pPr>
            <w:r w:rsidRPr="00857F73">
              <w:rPr>
                <w:rFonts w:cs="Arial"/>
                <w:color w:val="auto"/>
                <w:szCs w:val="21"/>
              </w:rPr>
              <w:t>Associate professor</w:t>
            </w:r>
          </w:p>
          <w:p w14:paraId="3288069C" w14:textId="77777777" w:rsidR="00E20B58" w:rsidRPr="00857F73" w:rsidRDefault="00E20B58" w:rsidP="00150A76">
            <w:pPr>
              <w:spacing w:after="0" w:line="240" w:lineRule="auto"/>
              <w:rPr>
                <w:rFonts w:cs="Arial"/>
                <w:color w:val="auto"/>
                <w:szCs w:val="21"/>
              </w:rPr>
            </w:pPr>
            <w:r w:rsidRPr="00857F73">
              <w:rPr>
                <w:rFonts w:cs="Arial"/>
                <w:color w:val="auto"/>
                <w:szCs w:val="21"/>
              </w:rPr>
              <w:t>Senior scientist</w:t>
            </w:r>
          </w:p>
          <w:p w14:paraId="2772631E" w14:textId="77777777" w:rsidR="00E20B58" w:rsidRPr="00857F73" w:rsidRDefault="00E20B58" w:rsidP="00150A76">
            <w:pPr>
              <w:spacing w:after="0" w:line="240" w:lineRule="auto"/>
              <w:rPr>
                <w:rFonts w:cs="Arial"/>
                <w:color w:val="auto"/>
                <w:szCs w:val="21"/>
              </w:rPr>
            </w:pPr>
            <w:r w:rsidRPr="00857F73">
              <w:rPr>
                <w:rFonts w:cs="Arial"/>
                <w:color w:val="auto"/>
                <w:szCs w:val="21"/>
              </w:rPr>
              <w:t>Post-Doc</w:t>
            </w:r>
          </w:p>
          <w:p w14:paraId="6A514492" w14:textId="77777777" w:rsidR="00E20B58" w:rsidRPr="00857F73" w:rsidRDefault="00E20B58" w:rsidP="00150A76">
            <w:pPr>
              <w:spacing w:after="0" w:line="240" w:lineRule="auto"/>
              <w:rPr>
                <w:rFonts w:cs="Arial"/>
                <w:color w:val="auto"/>
                <w:szCs w:val="21"/>
              </w:rPr>
            </w:pPr>
            <w:r w:rsidRPr="00857F73">
              <w:rPr>
                <w:rFonts w:cs="Arial"/>
                <w:color w:val="auto"/>
                <w:szCs w:val="21"/>
              </w:rPr>
              <w:t>PhD-student</w:t>
            </w:r>
          </w:p>
        </w:tc>
      </w:tr>
      <w:tr w:rsidR="00E20B58" w:rsidRPr="00237DE6" w14:paraId="04AA8AB1" w14:textId="77777777" w:rsidTr="00150A76">
        <w:trPr>
          <w:trHeight w:val="315"/>
        </w:trPr>
        <w:tc>
          <w:tcPr>
            <w:tcW w:w="2614" w:type="dxa"/>
            <w:gridSpan w:val="2"/>
          </w:tcPr>
          <w:p w14:paraId="57920F8F" w14:textId="6E75C3D5" w:rsidR="00E20B58" w:rsidRPr="00857F73" w:rsidRDefault="00E20B58" w:rsidP="00150A76">
            <w:pPr>
              <w:spacing w:after="0" w:line="240" w:lineRule="auto"/>
              <w:jc w:val="left"/>
              <w:rPr>
                <w:rFonts w:cs="Arial"/>
                <w:color w:val="auto"/>
                <w:szCs w:val="21"/>
              </w:rPr>
            </w:pPr>
            <w:r w:rsidRPr="00857F73">
              <w:rPr>
                <w:rFonts w:cs="Arial"/>
                <w:color w:val="auto"/>
                <w:szCs w:val="21"/>
              </w:rPr>
              <w:t xml:space="preserve">Legal full name of the organisation / </w:t>
            </w:r>
          </w:p>
        </w:tc>
        <w:tc>
          <w:tcPr>
            <w:tcW w:w="2523" w:type="dxa"/>
            <w:gridSpan w:val="4"/>
          </w:tcPr>
          <w:p w14:paraId="196BC415" w14:textId="77777777" w:rsidR="00E20B58" w:rsidRPr="00857F73" w:rsidRDefault="00E20B58" w:rsidP="00150A76">
            <w:pPr>
              <w:spacing w:after="0" w:line="240" w:lineRule="auto"/>
              <w:rPr>
                <w:rFonts w:cs="Arial"/>
                <w:color w:val="auto"/>
                <w:szCs w:val="21"/>
              </w:rPr>
            </w:pPr>
          </w:p>
        </w:tc>
        <w:tc>
          <w:tcPr>
            <w:tcW w:w="2086" w:type="dxa"/>
            <w:gridSpan w:val="4"/>
          </w:tcPr>
          <w:p w14:paraId="564E1904" w14:textId="49E6CC5D" w:rsidR="00E20B58" w:rsidRPr="00857F73" w:rsidRDefault="00E20B58" w:rsidP="00150A76">
            <w:pPr>
              <w:spacing w:after="0" w:line="240" w:lineRule="auto"/>
              <w:jc w:val="left"/>
              <w:rPr>
                <w:rFonts w:cs="Arial"/>
                <w:szCs w:val="21"/>
              </w:rPr>
            </w:pPr>
            <w:r w:rsidRPr="00857F73">
              <w:rPr>
                <w:rFonts w:cs="Arial"/>
                <w:szCs w:val="21"/>
              </w:rPr>
              <w:t>Short name (acronym) of the organisation/– if any:</w:t>
            </w:r>
          </w:p>
        </w:tc>
        <w:tc>
          <w:tcPr>
            <w:tcW w:w="2105" w:type="dxa"/>
            <w:gridSpan w:val="3"/>
          </w:tcPr>
          <w:p w14:paraId="0D22A1EC" w14:textId="77777777" w:rsidR="00E20B58" w:rsidRPr="00857F73" w:rsidRDefault="00E20B58" w:rsidP="00150A76">
            <w:pPr>
              <w:spacing w:after="0" w:line="240" w:lineRule="auto"/>
              <w:rPr>
                <w:rFonts w:cs="Arial"/>
                <w:szCs w:val="21"/>
              </w:rPr>
            </w:pPr>
          </w:p>
        </w:tc>
      </w:tr>
      <w:tr w:rsidR="00E20B58" w:rsidRPr="00237DE6" w14:paraId="501B7920" w14:textId="77777777" w:rsidTr="00150A76">
        <w:trPr>
          <w:trHeight w:val="315"/>
        </w:trPr>
        <w:tc>
          <w:tcPr>
            <w:tcW w:w="2614" w:type="dxa"/>
            <w:gridSpan w:val="2"/>
          </w:tcPr>
          <w:p w14:paraId="1D97655F" w14:textId="77777777" w:rsidR="00E20B58" w:rsidRPr="00857F73" w:rsidRDefault="00E20B58" w:rsidP="00150A76">
            <w:pPr>
              <w:spacing w:after="0" w:line="240" w:lineRule="auto"/>
              <w:jc w:val="left"/>
              <w:rPr>
                <w:rFonts w:cs="Arial"/>
                <w:color w:val="auto"/>
                <w:szCs w:val="21"/>
              </w:rPr>
            </w:pPr>
            <w:r w:rsidRPr="00857F73">
              <w:rPr>
                <w:rFonts w:cs="Arial"/>
                <w:color w:val="auto"/>
                <w:szCs w:val="21"/>
              </w:rPr>
              <w:t>Website</w:t>
            </w:r>
          </w:p>
        </w:tc>
        <w:tc>
          <w:tcPr>
            <w:tcW w:w="6714" w:type="dxa"/>
            <w:gridSpan w:val="11"/>
          </w:tcPr>
          <w:p w14:paraId="5418A269" w14:textId="77777777" w:rsidR="00E20B58" w:rsidRPr="00857F73" w:rsidRDefault="00E20B58" w:rsidP="00150A76">
            <w:pPr>
              <w:spacing w:after="0" w:line="240" w:lineRule="auto"/>
              <w:rPr>
                <w:rFonts w:cs="Arial"/>
                <w:color w:val="auto"/>
                <w:szCs w:val="21"/>
              </w:rPr>
            </w:pPr>
          </w:p>
        </w:tc>
      </w:tr>
      <w:tr w:rsidR="00E20B58" w:rsidRPr="00237DE6" w14:paraId="05458443" w14:textId="77777777" w:rsidTr="00150A76">
        <w:trPr>
          <w:trHeight w:val="315"/>
        </w:trPr>
        <w:tc>
          <w:tcPr>
            <w:tcW w:w="2614" w:type="dxa"/>
            <w:gridSpan w:val="2"/>
          </w:tcPr>
          <w:p w14:paraId="49029871" w14:textId="77777777" w:rsidR="00E20B58" w:rsidRPr="00857F73" w:rsidRDefault="00E20B58" w:rsidP="00150A76">
            <w:pPr>
              <w:spacing w:after="0" w:line="240" w:lineRule="auto"/>
              <w:rPr>
                <w:rFonts w:cs="Arial"/>
                <w:color w:val="auto"/>
                <w:szCs w:val="21"/>
              </w:rPr>
            </w:pPr>
            <w:r w:rsidRPr="00857F73">
              <w:rPr>
                <w:rFonts w:cs="Arial"/>
                <w:color w:val="auto"/>
                <w:szCs w:val="21"/>
              </w:rPr>
              <w:t>Participant Identification Code (PIC) number of the organisation</w:t>
            </w:r>
            <w:r w:rsidRPr="00857F73">
              <w:rPr>
                <w:rStyle w:val="Appelnotedebasdep"/>
                <w:rFonts w:cs="Arial"/>
                <w:color w:val="auto"/>
                <w:szCs w:val="21"/>
              </w:rPr>
              <w:footnoteReference w:id="5"/>
            </w:r>
            <w:r w:rsidRPr="00857F73">
              <w:rPr>
                <w:rFonts w:ascii="Tahoma" w:hAnsi="Tahoma" w:cs="Tahoma"/>
                <w:color w:val="auto"/>
                <w:szCs w:val="21"/>
                <w:vertAlign w:val="superscript"/>
              </w:rPr>
              <w:t>⁂</w:t>
            </w:r>
          </w:p>
        </w:tc>
        <w:tc>
          <w:tcPr>
            <w:tcW w:w="6714" w:type="dxa"/>
            <w:gridSpan w:val="11"/>
          </w:tcPr>
          <w:p w14:paraId="039EFC66" w14:textId="77777777" w:rsidR="00E20B58" w:rsidRPr="00857F73" w:rsidRDefault="00E20B58" w:rsidP="00150A76">
            <w:pPr>
              <w:spacing w:after="0" w:line="240" w:lineRule="auto"/>
              <w:rPr>
                <w:rFonts w:cs="Arial"/>
                <w:color w:val="auto"/>
                <w:szCs w:val="21"/>
              </w:rPr>
            </w:pPr>
          </w:p>
        </w:tc>
      </w:tr>
      <w:tr w:rsidR="00E20B58" w:rsidRPr="00237DE6" w14:paraId="57F471F0" w14:textId="77777777" w:rsidTr="00150A76">
        <w:trPr>
          <w:trHeight w:val="315"/>
        </w:trPr>
        <w:tc>
          <w:tcPr>
            <w:tcW w:w="2614" w:type="dxa"/>
            <w:gridSpan w:val="2"/>
          </w:tcPr>
          <w:p w14:paraId="56EFC273" w14:textId="77777777" w:rsidR="00E20B58" w:rsidRPr="00857F73" w:rsidRDefault="00E20B58" w:rsidP="00150A76">
            <w:pPr>
              <w:spacing w:after="0" w:line="240" w:lineRule="auto"/>
              <w:rPr>
                <w:rFonts w:cs="Arial"/>
                <w:color w:val="auto"/>
                <w:szCs w:val="21"/>
              </w:rPr>
            </w:pPr>
            <w:r w:rsidRPr="00857F73">
              <w:rPr>
                <w:rFonts w:cs="Arial"/>
                <w:color w:val="auto"/>
                <w:szCs w:val="21"/>
              </w:rPr>
              <w:t>Status: Private or public?</w:t>
            </w:r>
          </w:p>
        </w:tc>
        <w:tc>
          <w:tcPr>
            <w:tcW w:w="1338" w:type="dxa"/>
          </w:tcPr>
          <w:p w14:paraId="470393E3" w14:textId="77777777" w:rsidR="00E20B58" w:rsidRPr="00857F73" w:rsidRDefault="00E20B58" w:rsidP="00150A76">
            <w:pPr>
              <w:spacing w:after="0" w:line="240" w:lineRule="auto"/>
              <w:rPr>
                <w:rFonts w:cs="Arial"/>
                <w:color w:val="auto"/>
                <w:szCs w:val="21"/>
              </w:rPr>
            </w:pPr>
          </w:p>
        </w:tc>
        <w:tc>
          <w:tcPr>
            <w:tcW w:w="2056" w:type="dxa"/>
            <w:gridSpan w:val="4"/>
          </w:tcPr>
          <w:p w14:paraId="6F4D4AB2" w14:textId="77777777" w:rsidR="00E20B58" w:rsidRPr="00857F73" w:rsidRDefault="00E20B58" w:rsidP="00150A76">
            <w:pPr>
              <w:spacing w:after="0" w:line="240" w:lineRule="auto"/>
              <w:jc w:val="left"/>
              <w:rPr>
                <w:rFonts w:cs="Arial"/>
                <w:color w:val="auto"/>
                <w:szCs w:val="21"/>
              </w:rPr>
            </w:pPr>
            <w:r w:rsidRPr="00857F73">
              <w:rPr>
                <w:rFonts w:cs="Arial"/>
                <w:color w:val="auto"/>
                <w:szCs w:val="21"/>
              </w:rPr>
              <w:t>If private, Small or Medium-sized Enterprise (SME status)</w:t>
            </w:r>
            <w:r w:rsidRPr="00857F73">
              <w:rPr>
                <w:rFonts w:cs="Arial"/>
                <w:color w:val="auto"/>
                <w:szCs w:val="21"/>
                <w:vertAlign w:val="superscript"/>
              </w:rPr>
              <w:t xml:space="preserve"> </w:t>
            </w:r>
            <w:r w:rsidRPr="00857F73">
              <w:rPr>
                <w:rFonts w:ascii="Tahoma" w:hAnsi="Tahoma" w:cs="Tahoma"/>
                <w:color w:val="auto"/>
                <w:szCs w:val="21"/>
                <w:vertAlign w:val="superscript"/>
              </w:rPr>
              <w:t>⁂</w:t>
            </w:r>
            <w:r w:rsidRPr="00857F73">
              <w:rPr>
                <w:rFonts w:cs="Arial"/>
                <w:color w:val="auto"/>
                <w:szCs w:val="21"/>
              </w:rPr>
              <w:t>: Yes/No</w:t>
            </w:r>
          </w:p>
          <w:p w14:paraId="033789B3" w14:textId="77777777" w:rsidR="00E20B58" w:rsidRPr="00857F73" w:rsidRDefault="00E20B58" w:rsidP="00150A76">
            <w:pPr>
              <w:spacing w:after="0" w:line="240" w:lineRule="auto"/>
              <w:jc w:val="left"/>
              <w:rPr>
                <w:rFonts w:cs="Arial"/>
                <w:color w:val="auto"/>
                <w:szCs w:val="21"/>
              </w:rPr>
            </w:pPr>
          </w:p>
          <w:p w14:paraId="04AA5566" w14:textId="77777777" w:rsidR="00E20B58" w:rsidRPr="00857F73" w:rsidRDefault="00E20B58" w:rsidP="00150A76">
            <w:pPr>
              <w:spacing w:after="0" w:line="240" w:lineRule="auto"/>
              <w:jc w:val="left"/>
              <w:rPr>
                <w:rFonts w:cs="Arial"/>
                <w:iCs/>
                <w:color w:val="auto"/>
                <w:szCs w:val="21"/>
              </w:rPr>
            </w:pPr>
            <w:r w:rsidRPr="00857F73">
              <w:rPr>
                <w:rFonts w:cs="Arial"/>
                <w:color w:val="auto"/>
                <w:szCs w:val="21"/>
              </w:rPr>
              <w:lastRenderedPageBreak/>
              <w:t>Enterprises other than SME</w:t>
            </w:r>
            <w:r w:rsidRPr="00857F73">
              <w:rPr>
                <w:rFonts w:ascii="Tahoma" w:hAnsi="Tahoma" w:cs="Tahoma"/>
                <w:color w:val="auto"/>
                <w:szCs w:val="21"/>
                <w:vertAlign w:val="superscript"/>
              </w:rPr>
              <w:t>⁂</w:t>
            </w:r>
            <w:r w:rsidRPr="00857F73">
              <w:rPr>
                <w:rFonts w:cs="Arial"/>
                <w:iCs/>
                <w:color w:val="auto"/>
                <w:szCs w:val="21"/>
              </w:rPr>
              <w:t>: Yes/No</w:t>
            </w:r>
          </w:p>
        </w:tc>
        <w:tc>
          <w:tcPr>
            <w:tcW w:w="622" w:type="dxa"/>
            <w:gridSpan w:val="2"/>
          </w:tcPr>
          <w:p w14:paraId="159AD478" w14:textId="77777777" w:rsidR="00E20B58" w:rsidRPr="00857F73" w:rsidRDefault="00E20B58" w:rsidP="00150A76">
            <w:pPr>
              <w:spacing w:after="0" w:line="240" w:lineRule="auto"/>
              <w:rPr>
                <w:rFonts w:cs="Arial"/>
                <w:color w:val="auto"/>
                <w:szCs w:val="21"/>
              </w:rPr>
            </w:pPr>
          </w:p>
        </w:tc>
        <w:tc>
          <w:tcPr>
            <w:tcW w:w="1499" w:type="dxa"/>
            <w:gridSpan w:val="3"/>
          </w:tcPr>
          <w:p w14:paraId="6FD5C2B8" w14:textId="77777777" w:rsidR="00E20B58" w:rsidRPr="00857F73" w:rsidRDefault="00E20B58" w:rsidP="00150A76">
            <w:pPr>
              <w:spacing w:after="0" w:line="240" w:lineRule="auto"/>
              <w:jc w:val="left"/>
              <w:rPr>
                <w:rFonts w:cs="Arial"/>
                <w:color w:val="auto"/>
                <w:szCs w:val="21"/>
                <w:lang w:val="nl-NL"/>
              </w:rPr>
            </w:pPr>
            <w:r w:rsidRPr="00857F73">
              <w:rPr>
                <w:rFonts w:cs="Arial"/>
                <w:color w:val="auto"/>
                <w:szCs w:val="21"/>
              </w:rPr>
              <w:t>Statistical Classification of Economic Activities (NACE)</w:t>
            </w:r>
            <w:r w:rsidRPr="00857F73">
              <w:rPr>
                <w:rStyle w:val="Appelnotedebasdep"/>
                <w:rFonts w:cs="Arial"/>
                <w:color w:val="auto"/>
                <w:szCs w:val="21"/>
              </w:rPr>
              <w:footnoteReference w:id="6"/>
            </w:r>
            <w:r w:rsidRPr="00857F73">
              <w:rPr>
                <w:rFonts w:cs="Arial"/>
                <w:color w:val="auto"/>
                <w:szCs w:val="21"/>
                <w:vertAlign w:val="superscript"/>
              </w:rPr>
              <w:t xml:space="preserve"> </w:t>
            </w:r>
            <w:r w:rsidRPr="00857F73">
              <w:rPr>
                <w:rFonts w:ascii="Tahoma" w:hAnsi="Tahoma" w:cs="Tahoma"/>
                <w:color w:val="auto"/>
                <w:szCs w:val="21"/>
                <w:vertAlign w:val="superscript"/>
              </w:rPr>
              <w:t>⁂</w:t>
            </w:r>
            <w:r w:rsidRPr="00857F73">
              <w:rPr>
                <w:rFonts w:cs="Arial"/>
                <w:color w:val="auto"/>
                <w:szCs w:val="21"/>
              </w:rPr>
              <w:t xml:space="preserve">: </w:t>
            </w:r>
          </w:p>
        </w:tc>
        <w:tc>
          <w:tcPr>
            <w:tcW w:w="1199" w:type="dxa"/>
          </w:tcPr>
          <w:p w14:paraId="769BF434" w14:textId="77777777" w:rsidR="00E20B58" w:rsidRPr="00857F73" w:rsidRDefault="00E20B58" w:rsidP="00150A76">
            <w:pPr>
              <w:spacing w:after="0" w:line="240" w:lineRule="auto"/>
              <w:rPr>
                <w:rFonts w:cs="Arial"/>
                <w:color w:val="auto"/>
                <w:szCs w:val="21"/>
              </w:rPr>
            </w:pPr>
          </w:p>
        </w:tc>
      </w:tr>
      <w:tr w:rsidR="00E20B58" w:rsidRPr="00237DE6" w14:paraId="212078AB" w14:textId="77777777" w:rsidTr="00150A76">
        <w:trPr>
          <w:trHeight w:val="315"/>
        </w:trPr>
        <w:tc>
          <w:tcPr>
            <w:tcW w:w="2614" w:type="dxa"/>
            <w:gridSpan w:val="2"/>
          </w:tcPr>
          <w:p w14:paraId="57C3F88D" w14:textId="77777777" w:rsidR="00E20B58" w:rsidRPr="00857F73" w:rsidRDefault="00E20B58" w:rsidP="00150A76">
            <w:pPr>
              <w:spacing w:after="0" w:line="240" w:lineRule="auto"/>
              <w:rPr>
                <w:rFonts w:cs="Arial"/>
                <w:color w:val="auto"/>
                <w:szCs w:val="21"/>
              </w:rPr>
            </w:pPr>
            <w:r w:rsidRPr="00857F73">
              <w:rPr>
                <w:rFonts w:cs="Arial"/>
                <w:color w:val="auto"/>
                <w:szCs w:val="21"/>
              </w:rPr>
              <w:t>Division / Department / Unit or Laboratory</w:t>
            </w:r>
          </w:p>
        </w:tc>
        <w:tc>
          <w:tcPr>
            <w:tcW w:w="6714" w:type="dxa"/>
            <w:gridSpan w:val="11"/>
          </w:tcPr>
          <w:p w14:paraId="14231670" w14:textId="77777777" w:rsidR="00E20B58" w:rsidRPr="00857F73" w:rsidRDefault="00E20B58" w:rsidP="00150A76">
            <w:pPr>
              <w:spacing w:after="0" w:line="240" w:lineRule="auto"/>
              <w:rPr>
                <w:rFonts w:cs="Arial"/>
                <w:color w:val="auto"/>
                <w:szCs w:val="21"/>
              </w:rPr>
            </w:pPr>
          </w:p>
        </w:tc>
      </w:tr>
      <w:tr w:rsidR="00E20B58" w:rsidRPr="00237DE6" w14:paraId="41E82A71" w14:textId="77777777" w:rsidTr="00150A76">
        <w:trPr>
          <w:trHeight w:val="315"/>
        </w:trPr>
        <w:tc>
          <w:tcPr>
            <w:tcW w:w="2614" w:type="dxa"/>
            <w:gridSpan w:val="2"/>
          </w:tcPr>
          <w:p w14:paraId="75C1F183" w14:textId="77777777" w:rsidR="00E20B58" w:rsidRPr="00857F73" w:rsidRDefault="00E20B58" w:rsidP="00150A76">
            <w:pPr>
              <w:spacing w:after="0" w:line="240" w:lineRule="auto"/>
              <w:rPr>
                <w:rFonts w:cs="Arial"/>
                <w:color w:val="auto"/>
                <w:szCs w:val="21"/>
              </w:rPr>
            </w:pPr>
            <w:r w:rsidRPr="00857F73">
              <w:rPr>
                <w:rFonts w:cs="Arial"/>
                <w:color w:val="auto"/>
                <w:szCs w:val="21"/>
              </w:rPr>
              <w:t>Street name and number</w:t>
            </w:r>
          </w:p>
        </w:tc>
        <w:tc>
          <w:tcPr>
            <w:tcW w:w="6714" w:type="dxa"/>
            <w:gridSpan w:val="11"/>
          </w:tcPr>
          <w:p w14:paraId="2C5B340A" w14:textId="77777777" w:rsidR="00E20B58" w:rsidRPr="00857F73" w:rsidRDefault="00E20B58" w:rsidP="00150A76">
            <w:pPr>
              <w:spacing w:after="0" w:line="240" w:lineRule="auto"/>
              <w:rPr>
                <w:rFonts w:cs="Arial"/>
                <w:color w:val="auto"/>
                <w:szCs w:val="21"/>
              </w:rPr>
            </w:pPr>
          </w:p>
        </w:tc>
      </w:tr>
      <w:tr w:rsidR="00E20B58" w:rsidRPr="00237DE6" w14:paraId="21BECB28" w14:textId="77777777" w:rsidTr="00150A76">
        <w:trPr>
          <w:trHeight w:val="330"/>
        </w:trPr>
        <w:tc>
          <w:tcPr>
            <w:tcW w:w="1437" w:type="dxa"/>
          </w:tcPr>
          <w:p w14:paraId="02B0FD7B" w14:textId="77777777" w:rsidR="00E20B58" w:rsidRPr="00857F73" w:rsidRDefault="00E20B58" w:rsidP="00150A76">
            <w:pPr>
              <w:spacing w:after="0" w:line="240" w:lineRule="auto"/>
              <w:rPr>
                <w:rFonts w:cs="Arial"/>
                <w:color w:val="auto"/>
                <w:szCs w:val="21"/>
              </w:rPr>
            </w:pPr>
            <w:r w:rsidRPr="00857F73">
              <w:rPr>
                <w:rFonts w:cs="Arial"/>
                <w:color w:val="auto"/>
                <w:szCs w:val="21"/>
              </w:rPr>
              <w:t>PO Box</w:t>
            </w:r>
          </w:p>
          <w:p w14:paraId="5AF915A6" w14:textId="77777777" w:rsidR="00E20B58" w:rsidRPr="00857F73" w:rsidRDefault="00E20B58" w:rsidP="00150A76">
            <w:pPr>
              <w:spacing w:after="0" w:line="240" w:lineRule="auto"/>
              <w:rPr>
                <w:rFonts w:cs="Arial"/>
                <w:color w:val="auto"/>
                <w:szCs w:val="21"/>
              </w:rPr>
            </w:pPr>
            <w:r w:rsidRPr="00857F73">
              <w:rPr>
                <w:rFonts w:cs="Arial"/>
                <w:color w:val="auto"/>
                <w:szCs w:val="21"/>
              </w:rPr>
              <w:t>(optional)</w:t>
            </w:r>
          </w:p>
        </w:tc>
        <w:tc>
          <w:tcPr>
            <w:tcW w:w="1177" w:type="dxa"/>
          </w:tcPr>
          <w:p w14:paraId="20C06377" w14:textId="77777777" w:rsidR="00E20B58" w:rsidRPr="00857F73" w:rsidRDefault="00E20B58" w:rsidP="00150A76">
            <w:pPr>
              <w:spacing w:after="0" w:line="240" w:lineRule="auto"/>
              <w:rPr>
                <w:rFonts w:cs="Arial"/>
                <w:color w:val="auto"/>
                <w:szCs w:val="21"/>
              </w:rPr>
            </w:pPr>
          </w:p>
        </w:tc>
        <w:tc>
          <w:tcPr>
            <w:tcW w:w="1859" w:type="dxa"/>
            <w:gridSpan w:val="2"/>
          </w:tcPr>
          <w:p w14:paraId="0FB494C4" w14:textId="77777777" w:rsidR="00E20B58" w:rsidRPr="00857F73" w:rsidRDefault="00E20B58" w:rsidP="00150A76">
            <w:pPr>
              <w:spacing w:after="0" w:line="240" w:lineRule="auto"/>
              <w:rPr>
                <w:rFonts w:cs="Arial"/>
                <w:color w:val="auto"/>
                <w:szCs w:val="21"/>
              </w:rPr>
            </w:pPr>
            <w:r w:rsidRPr="00857F73">
              <w:rPr>
                <w:rFonts w:cs="Arial"/>
                <w:color w:val="auto"/>
                <w:szCs w:val="21"/>
              </w:rPr>
              <w:t>Postal code</w:t>
            </w:r>
          </w:p>
        </w:tc>
        <w:tc>
          <w:tcPr>
            <w:tcW w:w="1980" w:type="dxa"/>
            <w:gridSpan w:val="4"/>
          </w:tcPr>
          <w:p w14:paraId="1DBBD016" w14:textId="77777777" w:rsidR="00E20B58" w:rsidRPr="00857F73" w:rsidRDefault="00E20B58" w:rsidP="00150A76">
            <w:pPr>
              <w:spacing w:after="0" w:line="240" w:lineRule="auto"/>
              <w:rPr>
                <w:rFonts w:cs="Arial"/>
                <w:color w:val="auto"/>
                <w:szCs w:val="21"/>
              </w:rPr>
            </w:pPr>
          </w:p>
        </w:tc>
        <w:tc>
          <w:tcPr>
            <w:tcW w:w="1437" w:type="dxa"/>
            <w:gridSpan w:val="3"/>
          </w:tcPr>
          <w:p w14:paraId="492AAE43" w14:textId="77777777" w:rsidR="00E20B58" w:rsidRPr="00857F73" w:rsidRDefault="00E20B58" w:rsidP="00150A76">
            <w:pPr>
              <w:spacing w:after="0" w:line="240" w:lineRule="auto"/>
              <w:rPr>
                <w:rFonts w:cs="Arial"/>
                <w:color w:val="auto"/>
                <w:szCs w:val="21"/>
              </w:rPr>
            </w:pPr>
            <w:r w:rsidRPr="00857F73">
              <w:rPr>
                <w:rFonts w:cs="Arial"/>
                <w:color w:val="auto"/>
                <w:szCs w:val="21"/>
              </w:rPr>
              <w:t>Cedex (optional)</w:t>
            </w:r>
          </w:p>
        </w:tc>
        <w:tc>
          <w:tcPr>
            <w:tcW w:w="1438" w:type="dxa"/>
            <w:gridSpan w:val="2"/>
          </w:tcPr>
          <w:p w14:paraId="056C2B1E" w14:textId="77777777" w:rsidR="00E20B58" w:rsidRPr="00857F73" w:rsidRDefault="00E20B58" w:rsidP="00150A76">
            <w:pPr>
              <w:spacing w:after="0" w:line="240" w:lineRule="auto"/>
              <w:rPr>
                <w:rFonts w:cs="Arial"/>
                <w:color w:val="auto"/>
                <w:szCs w:val="21"/>
              </w:rPr>
            </w:pPr>
          </w:p>
        </w:tc>
      </w:tr>
      <w:tr w:rsidR="00E20B58" w:rsidRPr="00237DE6" w14:paraId="72DE99A4" w14:textId="77777777" w:rsidTr="00150A76">
        <w:trPr>
          <w:trHeight w:val="315"/>
        </w:trPr>
        <w:tc>
          <w:tcPr>
            <w:tcW w:w="1437" w:type="dxa"/>
          </w:tcPr>
          <w:p w14:paraId="2F848C48" w14:textId="77777777" w:rsidR="00E20B58" w:rsidRPr="00857F73" w:rsidRDefault="00E20B58" w:rsidP="00150A76">
            <w:pPr>
              <w:spacing w:after="0" w:line="240" w:lineRule="auto"/>
              <w:rPr>
                <w:rFonts w:cs="Arial"/>
                <w:color w:val="auto"/>
                <w:szCs w:val="21"/>
              </w:rPr>
            </w:pPr>
            <w:r w:rsidRPr="00857F73">
              <w:rPr>
                <w:rFonts w:cs="Arial"/>
                <w:color w:val="auto"/>
                <w:szCs w:val="21"/>
              </w:rPr>
              <w:t>Town</w:t>
            </w:r>
          </w:p>
        </w:tc>
        <w:tc>
          <w:tcPr>
            <w:tcW w:w="3036" w:type="dxa"/>
            <w:gridSpan w:val="3"/>
          </w:tcPr>
          <w:p w14:paraId="0B067C54" w14:textId="77777777" w:rsidR="00E20B58" w:rsidRPr="00857F73" w:rsidRDefault="00E20B58" w:rsidP="00150A76">
            <w:pPr>
              <w:spacing w:after="0" w:line="240" w:lineRule="auto"/>
              <w:rPr>
                <w:rFonts w:cs="Arial"/>
                <w:color w:val="auto"/>
                <w:szCs w:val="21"/>
              </w:rPr>
            </w:pPr>
          </w:p>
        </w:tc>
        <w:tc>
          <w:tcPr>
            <w:tcW w:w="1980" w:type="dxa"/>
            <w:gridSpan w:val="4"/>
          </w:tcPr>
          <w:p w14:paraId="12DC51A6" w14:textId="77777777" w:rsidR="00E20B58" w:rsidRPr="00857F73" w:rsidRDefault="00E20B58" w:rsidP="00150A76">
            <w:pPr>
              <w:spacing w:after="0" w:line="240" w:lineRule="auto"/>
              <w:rPr>
                <w:rFonts w:cs="Arial"/>
                <w:color w:val="auto"/>
                <w:szCs w:val="21"/>
              </w:rPr>
            </w:pPr>
            <w:r w:rsidRPr="00857F73">
              <w:rPr>
                <w:rFonts w:cs="Arial"/>
                <w:color w:val="auto"/>
                <w:szCs w:val="21"/>
              </w:rPr>
              <w:t>Country</w:t>
            </w:r>
          </w:p>
        </w:tc>
        <w:tc>
          <w:tcPr>
            <w:tcW w:w="2875" w:type="dxa"/>
            <w:gridSpan w:val="5"/>
          </w:tcPr>
          <w:p w14:paraId="29350A73" w14:textId="77777777" w:rsidR="00E20B58" w:rsidRPr="00857F73" w:rsidRDefault="00E20B58" w:rsidP="00150A76">
            <w:pPr>
              <w:spacing w:after="0" w:line="240" w:lineRule="auto"/>
              <w:rPr>
                <w:rFonts w:cs="Arial"/>
                <w:color w:val="auto"/>
                <w:szCs w:val="21"/>
              </w:rPr>
            </w:pPr>
          </w:p>
        </w:tc>
      </w:tr>
      <w:tr w:rsidR="00E20B58" w:rsidRPr="00237DE6" w14:paraId="2BFCB053" w14:textId="77777777" w:rsidTr="00150A76">
        <w:trPr>
          <w:trHeight w:val="255"/>
        </w:trPr>
        <w:tc>
          <w:tcPr>
            <w:tcW w:w="4473" w:type="dxa"/>
            <w:gridSpan w:val="4"/>
            <w:vMerge w:val="restart"/>
          </w:tcPr>
          <w:p w14:paraId="60B92DCD" w14:textId="77777777" w:rsidR="00E20B58" w:rsidRPr="00857F73" w:rsidRDefault="00E20B58" w:rsidP="00150A76">
            <w:pPr>
              <w:autoSpaceDE w:val="0"/>
              <w:autoSpaceDN w:val="0"/>
              <w:adjustRightInd w:val="0"/>
              <w:spacing w:after="0" w:line="240" w:lineRule="auto"/>
              <w:rPr>
                <w:rFonts w:cs="Arial"/>
                <w:color w:val="auto"/>
                <w:szCs w:val="21"/>
              </w:rPr>
            </w:pPr>
            <w:r w:rsidRPr="00857F73">
              <w:rPr>
                <w:rFonts w:cs="Arial"/>
                <w:color w:val="auto"/>
                <w:szCs w:val="21"/>
              </w:rPr>
              <w:t>Employment status information</w:t>
            </w:r>
          </w:p>
        </w:tc>
        <w:tc>
          <w:tcPr>
            <w:tcW w:w="4855" w:type="dxa"/>
            <w:gridSpan w:val="9"/>
          </w:tcPr>
          <w:p w14:paraId="3B1EE9D0" w14:textId="77777777" w:rsidR="00E20B58" w:rsidRPr="00857F73" w:rsidRDefault="00E20B58" w:rsidP="00150A76">
            <w:pPr>
              <w:autoSpaceDE w:val="0"/>
              <w:autoSpaceDN w:val="0"/>
              <w:adjustRightInd w:val="0"/>
              <w:spacing w:after="0" w:line="240" w:lineRule="auto"/>
              <w:rPr>
                <w:rFonts w:cs="Arial"/>
                <w:color w:val="auto"/>
                <w:szCs w:val="21"/>
              </w:rPr>
            </w:pPr>
            <w:r w:rsidRPr="00857F73">
              <w:rPr>
                <w:rFonts w:cs="Arial"/>
                <w:color w:val="auto"/>
                <w:szCs w:val="21"/>
              </w:rPr>
              <w:fldChar w:fldCharType="begin">
                <w:ffData>
                  <w:name w:val=""/>
                  <w:enabled/>
                  <w:calcOnExit w:val="0"/>
                  <w:checkBox>
                    <w:sizeAuto/>
                    <w:default w:val="0"/>
                  </w:checkBox>
                </w:ffData>
              </w:fldChar>
            </w:r>
            <w:r w:rsidRPr="00857F73">
              <w:rPr>
                <w:rFonts w:cs="Arial"/>
                <w:color w:val="auto"/>
                <w:szCs w:val="21"/>
              </w:rPr>
              <w:instrText xml:space="preserve"> FORMCHECKBOX </w:instrText>
            </w:r>
            <w:r w:rsidR="00BE393A">
              <w:rPr>
                <w:rFonts w:cs="Arial"/>
                <w:color w:val="auto"/>
                <w:szCs w:val="21"/>
              </w:rPr>
            </w:r>
            <w:r w:rsidR="00BE393A">
              <w:rPr>
                <w:rFonts w:cs="Arial"/>
                <w:color w:val="auto"/>
                <w:szCs w:val="21"/>
              </w:rPr>
              <w:fldChar w:fldCharType="separate"/>
            </w:r>
            <w:r w:rsidRPr="00857F73">
              <w:rPr>
                <w:rFonts w:cs="Arial"/>
                <w:color w:val="auto"/>
                <w:szCs w:val="21"/>
              </w:rPr>
              <w:fldChar w:fldCharType="end"/>
            </w:r>
            <w:r w:rsidRPr="00857F73">
              <w:rPr>
                <w:rFonts w:cs="Arial"/>
                <w:color w:val="auto"/>
                <w:szCs w:val="21"/>
              </w:rPr>
              <w:t xml:space="preserve"> on permanent position</w:t>
            </w:r>
          </w:p>
        </w:tc>
      </w:tr>
      <w:tr w:rsidR="00E20B58" w:rsidRPr="00237DE6" w14:paraId="62AEC7A1" w14:textId="77777777" w:rsidTr="00150A76">
        <w:trPr>
          <w:trHeight w:val="255"/>
        </w:trPr>
        <w:tc>
          <w:tcPr>
            <w:tcW w:w="4473" w:type="dxa"/>
            <w:gridSpan w:val="4"/>
            <w:vMerge/>
          </w:tcPr>
          <w:p w14:paraId="180518E0" w14:textId="77777777" w:rsidR="00E20B58" w:rsidRPr="00857F73" w:rsidRDefault="00E20B58" w:rsidP="00150A76">
            <w:pPr>
              <w:autoSpaceDE w:val="0"/>
              <w:autoSpaceDN w:val="0"/>
              <w:adjustRightInd w:val="0"/>
              <w:spacing w:after="0" w:line="240" w:lineRule="auto"/>
              <w:rPr>
                <w:rFonts w:cs="Arial"/>
                <w:color w:val="auto"/>
                <w:szCs w:val="21"/>
                <w:lang w:eastAsia="zh-CN"/>
              </w:rPr>
            </w:pPr>
          </w:p>
        </w:tc>
        <w:tc>
          <w:tcPr>
            <w:tcW w:w="4855" w:type="dxa"/>
            <w:gridSpan w:val="9"/>
          </w:tcPr>
          <w:p w14:paraId="1698101C" w14:textId="77777777" w:rsidR="00E20B58" w:rsidRPr="00857F73" w:rsidRDefault="00E20B58" w:rsidP="00150A76">
            <w:pPr>
              <w:autoSpaceDE w:val="0"/>
              <w:autoSpaceDN w:val="0"/>
              <w:adjustRightInd w:val="0"/>
              <w:spacing w:after="0" w:line="240" w:lineRule="auto"/>
              <w:rPr>
                <w:rFonts w:cs="Arial"/>
                <w:color w:val="auto"/>
                <w:szCs w:val="21"/>
              </w:rPr>
            </w:pPr>
            <w:r w:rsidRPr="00857F73">
              <w:rPr>
                <w:rFonts w:cs="Arial"/>
                <w:color w:val="auto"/>
                <w:szCs w:val="21"/>
              </w:rPr>
              <w:fldChar w:fldCharType="begin">
                <w:ffData>
                  <w:name w:val=""/>
                  <w:enabled/>
                  <w:calcOnExit w:val="0"/>
                  <w:checkBox>
                    <w:sizeAuto/>
                    <w:default w:val="0"/>
                  </w:checkBox>
                </w:ffData>
              </w:fldChar>
            </w:r>
            <w:r w:rsidRPr="00857F73">
              <w:rPr>
                <w:rFonts w:cs="Arial"/>
                <w:color w:val="auto"/>
                <w:szCs w:val="21"/>
              </w:rPr>
              <w:instrText xml:space="preserve"> FORMCHECKBOX </w:instrText>
            </w:r>
            <w:r w:rsidR="00BE393A">
              <w:rPr>
                <w:rFonts w:cs="Arial"/>
                <w:color w:val="auto"/>
                <w:szCs w:val="21"/>
              </w:rPr>
            </w:r>
            <w:r w:rsidR="00BE393A">
              <w:rPr>
                <w:rFonts w:cs="Arial"/>
                <w:color w:val="auto"/>
                <w:szCs w:val="21"/>
              </w:rPr>
              <w:fldChar w:fldCharType="separate"/>
            </w:r>
            <w:r w:rsidRPr="00857F73">
              <w:rPr>
                <w:rFonts w:cs="Arial"/>
                <w:color w:val="auto"/>
                <w:szCs w:val="21"/>
              </w:rPr>
              <w:fldChar w:fldCharType="end"/>
            </w:r>
            <w:r w:rsidRPr="00857F73">
              <w:rPr>
                <w:rFonts w:cs="Arial"/>
                <w:color w:val="auto"/>
                <w:szCs w:val="21"/>
              </w:rPr>
              <w:t xml:space="preserve"> on fixed-term position</w:t>
            </w:r>
          </w:p>
        </w:tc>
      </w:tr>
      <w:tr w:rsidR="00E20B58" w:rsidRPr="00237DE6" w14:paraId="58DDA881" w14:textId="77777777" w:rsidTr="00150A76">
        <w:trPr>
          <w:trHeight w:val="128"/>
        </w:trPr>
        <w:tc>
          <w:tcPr>
            <w:tcW w:w="4473" w:type="dxa"/>
            <w:gridSpan w:val="4"/>
            <w:vMerge/>
          </w:tcPr>
          <w:p w14:paraId="662D53F0" w14:textId="77777777" w:rsidR="00E20B58" w:rsidRPr="00857F73" w:rsidRDefault="00E20B58" w:rsidP="00150A76">
            <w:pPr>
              <w:autoSpaceDE w:val="0"/>
              <w:autoSpaceDN w:val="0"/>
              <w:adjustRightInd w:val="0"/>
              <w:spacing w:after="0" w:line="240" w:lineRule="auto"/>
              <w:rPr>
                <w:rFonts w:cs="Arial"/>
                <w:color w:val="auto"/>
                <w:szCs w:val="21"/>
                <w:lang w:eastAsia="zh-CN"/>
              </w:rPr>
            </w:pPr>
          </w:p>
        </w:tc>
        <w:tc>
          <w:tcPr>
            <w:tcW w:w="4855" w:type="dxa"/>
            <w:gridSpan w:val="9"/>
          </w:tcPr>
          <w:p w14:paraId="73F9FFF7" w14:textId="77777777" w:rsidR="00E20B58" w:rsidRPr="00857F73" w:rsidRDefault="00E20B58" w:rsidP="00150A76">
            <w:pPr>
              <w:autoSpaceDE w:val="0"/>
              <w:autoSpaceDN w:val="0"/>
              <w:adjustRightInd w:val="0"/>
              <w:spacing w:after="0" w:line="240" w:lineRule="auto"/>
              <w:rPr>
                <w:rFonts w:cs="Arial"/>
                <w:color w:val="auto"/>
                <w:szCs w:val="21"/>
              </w:rPr>
            </w:pPr>
            <w:r w:rsidRPr="00857F73">
              <w:rPr>
                <w:rFonts w:cs="Arial"/>
                <w:color w:val="auto"/>
                <w:szCs w:val="21"/>
              </w:rPr>
              <w:t>If on fixed term position:</w:t>
            </w:r>
          </w:p>
        </w:tc>
      </w:tr>
      <w:tr w:rsidR="00E20B58" w:rsidRPr="00237DE6" w14:paraId="4D2BCA87" w14:textId="77777777" w:rsidTr="00150A76">
        <w:trPr>
          <w:trHeight w:val="128"/>
        </w:trPr>
        <w:tc>
          <w:tcPr>
            <w:tcW w:w="4473" w:type="dxa"/>
            <w:gridSpan w:val="4"/>
            <w:vMerge/>
          </w:tcPr>
          <w:p w14:paraId="4A964DC8" w14:textId="77777777" w:rsidR="00E20B58" w:rsidRPr="00857F73" w:rsidRDefault="00E20B58" w:rsidP="00150A76">
            <w:pPr>
              <w:autoSpaceDE w:val="0"/>
              <w:autoSpaceDN w:val="0"/>
              <w:adjustRightInd w:val="0"/>
              <w:spacing w:after="0" w:line="240" w:lineRule="auto"/>
              <w:rPr>
                <w:rFonts w:cs="Arial"/>
                <w:color w:val="auto"/>
                <w:szCs w:val="21"/>
                <w:lang w:eastAsia="zh-CN"/>
              </w:rPr>
            </w:pPr>
          </w:p>
        </w:tc>
        <w:tc>
          <w:tcPr>
            <w:tcW w:w="4855" w:type="dxa"/>
            <w:gridSpan w:val="9"/>
          </w:tcPr>
          <w:p w14:paraId="0332C13C" w14:textId="77777777" w:rsidR="00E20B58" w:rsidRPr="00857F73" w:rsidRDefault="00E20B58" w:rsidP="00150A76">
            <w:pPr>
              <w:autoSpaceDE w:val="0"/>
              <w:autoSpaceDN w:val="0"/>
              <w:adjustRightInd w:val="0"/>
              <w:spacing w:after="0" w:line="240" w:lineRule="auto"/>
              <w:ind w:left="371"/>
              <w:rPr>
                <w:rFonts w:cs="Arial"/>
                <w:color w:val="auto"/>
                <w:szCs w:val="21"/>
              </w:rPr>
            </w:pPr>
            <w:r w:rsidRPr="00857F73">
              <w:rPr>
                <w:rFonts w:cs="Arial"/>
                <w:color w:val="auto"/>
                <w:szCs w:val="21"/>
              </w:rPr>
              <w:t xml:space="preserve">Start date of the contract (YYYY-MM-DD): </w:t>
            </w:r>
          </w:p>
        </w:tc>
      </w:tr>
      <w:tr w:rsidR="00E20B58" w:rsidRPr="00237DE6" w14:paraId="3B6BC120" w14:textId="77777777" w:rsidTr="00150A76">
        <w:trPr>
          <w:trHeight w:val="128"/>
        </w:trPr>
        <w:tc>
          <w:tcPr>
            <w:tcW w:w="4473" w:type="dxa"/>
            <w:gridSpan w:val="4"/>
            <w:vMerge/>
          </w:tcPr>
          <w:p w14:paraId="24056B92" w14:textId="77777777" w:rsidR="00E20B58" w:rsidRPr="00857F73" w:rsidRDefault="00E20B58" w:rsidP="00150A76">
            <w:pPr>
              <w:autoSpaceDE w:val="0"/>
              <w:autoSpaceDN w:val="0"/>
              <w:adjustRightInd w:val="0"/>
              <w:spacing w:after="0" w:line="240" w:lineRule="auto"/>
              <w:rPr>
                <w:rFonts w:cs="Arial"/>
                <w:color w:val="auto"/>
                <w:szCs w:val="21"/>
                <w:lang w:eastAsia="zh-CN"/>
              </w:rPr>
            </w:pPr>
          </w:p>
        </w:tc>
        <w:tc>
          <w:tcPr>
            <w:tcW w:w="4855" w:type="dxa"/>
            <w:gridSpan w:val="9"/>
          </w:tcPr>
          <w:p w14:paraId="7EFC984D" w14:textId="77777777" w:rsidR="00E20B58" w:rsidRPr="00857F73" w:rsidRDefault="00E20B58" w:rsidP="00150A76">
            <w:pPr>
              <w:autoSpaceDE w:val="0"/>
              <w:autoSpaceDN w:val="0"/>
              <w:adjustRightInd w:val="0"/>
              <w:spacing w:after="0" w:line="240" w:lineRule="auto"/>
              <w:ind w:left="371"/>
              <w:rPr>
                <w:rFonts w:cs="Arial"/>
                <w:color w:val="auto"/>
                <w:szCs w:val="21"/>
              </w:rPr>
            </w:pPr>
            <w:r w:rsidRPr="00857F73">
              <w:rPr>
                <w:rFonts w:cs="Arial"/>
                <w:color w:val="auto"/>
                <w:szCs w:val="21"/>
              </w:rPr>
              <w:t>End date of the contract (YYYY-MM-DD):</w:t>
            </w:r>
          </w:p>
        </w:tc>
      </w:tr>
      <w:tr w:rsidR="00E20B58" w:rsidRPr="00237DE6" w14:paraId="162C3589" w14:textId="77777777" w:rsidTr="00150A76">
        <w:trPr>
          <w:trHeight w:val="128"/>
        </w:trPr>
        <w:tc>
          <w:tcPr>
            <w:tcW w:w="4473" w:type="dxa"/>
            <w:gridSpan w:val="4"/>
            <w:vMerge/>
          </w:tcPr>
          <w:p w14:paraId="2FDCCBE8" w14:textId="77777777" w:rsidR="00E20B58" w:rsidRPr="00857F73" w:rsidRDefault="00E20B58" w:rsidP="00150A76">
            <w:pPr>
              <w:autoSpaceDE w:val="0"/>
              <w:autoSpaceDN w:val="0"/>
              <w:adjustRightInd w:val="0"/>
              <w:spacing w:after="0" w:line="240" w:lineRule="auto"/>
              <w:rPr>
                <w:rFonts w:cs="Arial"/>
                <w:color w:val="auto"/>
                <w:szCs w:val="21"/>
                <w:lang w:eastAsia="zh-CN"/>
              </w:rPr>
            </w:pPr>
          </w:p>
        </w:tc>
        <w:tc>
          <w:tcPr>
            <w:tcW w:w="4855" w:type="dxa"/>
            <w:gridSpan w:val="9"/>
          </w:tcPr>
          <w:p w14:paraId="4487509B" w14:textId="77777777" w:rsidR="00E20B58" w:rsidRPr="00857F73" w:rsidRDefault="00E20B58" w:rsidP="00150A76">
            <w:pPr>
              <w:autoSpaceDE w:val="0"/>
              <w:autoSpaceDN w:val="0"/>
              <w:adjustRightInd w:val="0"/>
              <w:spacing w:after="0" w:line="240" w:lineRule="auto"/>
              <w:rPr>
                <w:rFonts w:cs="Arial"/>
                <w:color w:val="auto"/>
                <w:szCs w:val="21"/>
              </w:rPr>
            </w:pPr>
            <w:r w:rsidRPr="00857F73">
              <w:rPr>
                <w:rFonts w:cs="Arial"/>
                <w:color w:val="auto"/>
                <w:szCs w:val="21"/>
              </w:rPr>
              <w:t xml:space="preserve">      Funding </w:t>
            </w:r>
            <w:proofErr w:type="gramStart"/>
            <w:r w:rsidRPr="00857F73">
              <w:rPr>
                <w:rFonts w:cs="Arial"/>
                <w:color w:val="auto"/>
                <w:szCs w:val="21"/>
              </w:rPr>
              <w:t>body</w:t>
            </w:r>
            <w:r w:rsidRPr="00857F73">
              <w:rPr>
                <w:rFonts w:cs="Arial"/>
                <w:color w:val="auto"/>
                <w:szCs w:val="21"/>
                <w:vertAlign w:val="superscript"/>
              </w:rPr>
              <w:t>(</w:t>
            </w:r>
            <w:proofErr w:type="gramEnd"/>
            <w:r w:rsidRPr="00857F73">
              <w:rPr>
                <w:rFonts w:cs="Arial"/>
                <w:color w:val="auto"/>
                <w:szCs w:val="21"/>
                <w:vertAlign w:val="superscript"/>
              </w:rPr>
              <w:t>1)</w:t>
            </w:r>
            <w:r w:rsidRPr="00857F73">
              <w:rPr>
                <w:rFonts w:cs="Arial"/>
                <w:color w:val="auto"/>
                <w:szCs w:val="21"/>
              </w:rPr>
              <w:t>:</w:t>
            </w:r>
          </w:p>
        </w:tc>
      </w:tr>
      <w:tr w:rsidR="00E20B58" w:rsidRPr="00237DE6" w14:paraId="51C24F62" w14:textId="77777777" w:rsidTr="00150A76">
        <w:trPr>
          <w:trHeight w:val="160"/>
        </w:trPr>
        <w:tc>
          <w:tcPr>
            <w:tcW w:w="4664" w:type="dxa"/>
            <w:gridSpan w:val="5"/>
            <w:vMerge w:val="restart"/>
          </w:tcPr>
          <w:p w14:paraId="390E7979" w14:textId="77777777" w:rsidR="00E20B58" w:rsidRPr="00857F73" w:rsidRDefault="00E20B58" w:rsidP="00150A76">
            <w:pPr>
              <w:spacing w:after="0" w:line="240" w:lineRule="auto"/>
              <w:rPr>
                <w:rFonts w:cs="Arial"/>
                <w:color w:val="auto"/>
                <w:szCs w:val="21"/>
              </w:rPr>
            </w:pPr>
            <w:r w:rsidRPr="00857F73">
              <w:rPr>
                <w:rFonts w:cs="Arial"/>
                <w:color w:val="auto"/>
                <w:szCs w:val="21"/>
              </w:rPr>
              <w:t xml:space="preserve">Are you planning to cover your own position/salary as a PI with funding requested under this Call? </w:t>
            </w:r>
            <w:r w:rsidRPr="00857F73">
              <w:rPr>
                <w:rFonts w:cs="Arial"/>
                <w:color w:val="auto"/>
                <w:szCs w:val="21"/>
                <w:vertAlign w:val="superscript"/>
              </w:rPr>
              <w:t>(2)</w:t>
            </w:r>
          </w:p>
        </w:tc>
        <w:tc>
          <w:tcPr>
            <w:tcW w:w="4664" w:type="dxa"/>
            <w:gridSpan w:val="8"/>
          </w:tcPr>
          <w:p w14:paraId="7B56F357" w14:textId="77777777" w:rsidR="00E20B58" w:rsidRPr="00857F73" w:rsidRDefault="00E20B58" w:rsidP="00150A76">
            <w:pPr>
              <w:spacing w:after="0" w:line="240" w:lineRule="auto"/>
              <w:rPr>
                <w:rFonts w:cs="Arial"/>
                <w:color w:val="auto"/>
                <w:szCs w:val="21"/>
              </w:rPr>
            </w:pPr>
            <w:r w:rsidRPr="00857F73">
              <w:rPr>
                <w:rFonts w:cs="Arial"/>
                <w:color w:val="auto"/>
                <w:szCs w:val="21"/>
              </w:rPr>
              <w:fldChar w:fldCharType="begin">
                <w:ffData>
                  <w:name w:val=""/>
                  <w:enabled/>
                  <w:calcOnExit w:val="0"/>
                  <w:checkBox>
                    <w:sizeAuto/>
                    <w:default w:val="0"/>
                  </w:checkBox>
                </w:ffData>
              </w:fldChar>
            </w:r>
            <w:r w:rsidRPr="00857F73">
              <w:rPr>
                <w:rFonts w:cs="Arial"/>
                <w:color w:val="auto"/>
                <w:szCs w:val="21"/>
              </w:rPr>
              <w:instrText xml:space="preserve"> FORMCHECKBOX </w:instrText>
            </w:r>
            <w:r w:rsidR="00BE393A">
              <w:rPr>
                <w:rFonts w:cs="Arial"/>
                <w:color w:val="auto"/>
                <w:szCs w:val="21"/>
              </w:rPr>
            </w:r>
            <w:r w:rsidR="00BE393A">
              <w:rPr>
                <w:rFonts w:cs="Arial"/>
                <w:color w:val="auto"/>
                <w:szCs w:val="21"/>
              </w:rPr>
              <w:fldChar w:fldCharType="separate"/>
            </w:r>
            <w:r w:rsidRPr="00857F73">
              <w:rPr>
                <w:rFonts w:cs="Arial"/>
                <w:color w:val="auto"/>
                <w:szCs w:val="21"/>
              </w:rPr>
              <w:fldChar w:fldCharType="end"/>
            </w:r>
            <w:r w:rsidRPr="00857F73">
              <w:rPr>
                <w:rFonts w:cs="Arial"/>
                <w:color w:val="auto"/>
                <w:szCs w:val="21"/>
              </w:rPr>
              <w:t xml:space="preserve"> Yes</w:t>
            </w:r>
          </w:p>
        </w:tc>
      </w:tr>
      <w:tr w:rsidR="00E20B58" w:rsidRPr="00237DE6" w14:paraId="4E0D93CA" w14:textId="77777777" w:rsidTr="00150A76">
        <w:trPr>
          <w:trHeight w:val="160"/>
        </w:trPr>
        <w:tc>
          <w:tcPr>
            <w:tcW w:w="4664" w:type="dxa"/>
            <w:gridSpan w:val="5"/>
            <w:vMerge/>
          </w:tcPr>
          <w:p w14:paraId="266C4955" w14:textId="77777777" w:rsidR="00E20B58" w:rsidRPr="00857F73" w:rsidRDefault="00E20B58" w:rsidP="00150A76">
            <w:pPr>
              <w:spacing w:after="0" w:line="240" w:lineRule="auto"/>
              <w:rPr>
                <w:rFonts w:cs="Arial"/>
                <w:szCs w:val="21"/>
              </w:rPr>
            </w:pPr>
          </w:p>
        </w:tc>
        <w:tc>
          <w:tcPr>
            <w:tcW w:w="4664" w:type="dxa"/>
            <w:gridSpan w:val="8"/>
          </w:tcPr>
          <w:p w14:paraId="2345F67B" w14:textId="77777777" w:rsidR="00E20B58" w:rsidRPr="00857F73" w:rsidRDefault="00E20B58" w:rsidP="00150A76">
            <w:pPr>
              <w:spacing w:after="0" w:line="240" w:lineRule="auto"/>
              <w:rPr>
                <w:rFonts w:cs="Arial"/>
                <w:szCs w:val="21"/>
              </w:rPr>
            </w:pPr>
            <w:r w:rsidRPr="00857F73">
              <w:rPr>
                <w:rFonts w:cs="Arial"/>
                <w:szCs w:val="21"/>
              </w:rPr>
              <w:fldChar w:fldCharType="begin">
                <w:ffData>
                  <w:name w:val=""/>
                  <w:enabled/>
                  <w:calcOnExit w:val="0"/>
                  <w:checkBox>
                    <w:sizeAuto/>
                    <w:default w:val="0"/>
                  </w:checkBox>
                </w:ffData>
              </w:fldChar>
            </w:r>
            <w:r w:rsidRPr="00857F73">
              <w:rPr>
                <w:rFonts w:cs="Arial"/>
                <w:szCs w:val="21"/>
              </w:rPr>
              <w:instrText xml:space="preserve"> FORMCHECKBOX </w:instrText>
            </w:r>
            <w:r w:rsidR="00BE393A">
              <w:rPr>
                <w:rFonts w:cs="Arial"/>
                <w:szCs w:val="21"/>
              </w:rPr>
            </w:r>
            <w:r w:rsidR="00BE393A">
              <w:rPr>
                <w:rFonts w:cs="Arial"/>
                <w:szCs w:val="21"/>
              </w:rPr>
              <w:fldChar w:fldCharType="separate"/>
            </w:r>
            <w:r w:rsidRPr="00857F73">
              <w:rPr>
                <w:rFonts w:cs="Arial"/>
                <w:szCs w:val="21"/>
              </w:rPr>
              <w:fldChar w:fldCharType="end"/>
            </w:r>
            <w:r w:rsidRPr="00857F73">
              <w:rPr>
                <w:rFonts w:cs="Arial"/>
                <w:szCs w:val="21"/>
              </w:rPr>
              <w:t xml:space="preserve"> No</w:t>
            </w:r>
          </w:p>
        </w:tc>
      </w:tr>
      <w:tr w:rsidR="00E20B58" w:rsidRPr="00237DE6" w14:paraId="5DB3D16B" w14:textId="77777777" w:rsidTr="00150A76">
        <w:trPr>
          <w:trHeight w:val="315"/>
        </w:trPr>
        <w:tc>
          <w:tcPr>
            <w:tcW w:w="9328" w:type="dxa"/>
            <w:gridSpan w:val="13"/>
          </w:tcPr>
          <w:p w14:paraId="79EB94AE" w14:textId="77777777" w:rsidR="00E20B58" w:rsidRPr="00E95135" w:rsidRDefault="00E20B58" w:rsidP="00150A76">
            <w:pPr>
              <w:spacing w:after="0" w:line="240" w:lineRule="auto"/>
              <w:rPr>
                <w:rFonts w:cs="Arial"/>
                <w:color w:val="auto"/>
                <w:szCs w:val="21"/>
              </w:rPr>
            </w:pPr>
            <w:r>
              <w:t>Time to be dedicated to the project in person months *</w:t>
            </w:r>
          </w:p>
        </w:tc>
      </w:tr>
      <w:tr w:rsidR="00E20B58" w:rsidRPr="00237DE6" w14:paraId="0229B9B9" w14:textId="77777777" w:rsidTr="00150A76">
        <w:trPr>
          <w:trHeight w:val="315"/>
        </w:trPr>
        <w:tc>
          <w:tcPr>
            <w:tcW w:w="9328" w:type="dxa"/>
            <w:gridSpan w:val="13"/>
            <w:shd w:val="clear" w:color="auto" w:fill="ED7D31" w:themeFill="accent2"/>
          </w:tcPr>
          <w:p w14:paraId="5675D999" w14:textId="77777777" w:rsidR="00E20B58" w:rsidRPr="00E95135" w:rsidRDefault="00E20B58" w:rsidP="00150A76">
            <w:pPr>
              <w:spacing w:after="0" w:line="240" w:lineRule="auto"/>
              <w:rPr>
                <w:rFonts w:cs="Arial"/>
                <w:b/>
                <w:color w:val="FFFFFF" w:themeColor="background1"/>
                <w:szCs w:val="21"/>
              </w:rPr>
            </w:pPr>
            <w:r w:rsidRPr="00E95135">
              <w:rPr>
                <w:rFonts w:cs="Arial"/>
                <w:b/>
                <w:color w:val="FFFFFF" w:themeColor="background1"/>
                <w:szCs w:val="21"/>
              </w:rPr>
              <w:t>Other team members involved in the project**</w:t>
            </w:r>
          </w:p>
        </w:tc>
      </w:tr>
      <w:tr w:rsidR="00E20B58" w:rsidRPr="00237DE6" w14:paraId="7F0B59F5" w14:textId="77777777" w:rsidTr="00150A76">
        <w:trPr>
          <w:trHeight w:val="315"/>
        </w:trPr>
        <w:tc>
          <w:tcPr>
            <w:tcW w:w="9328" w:type="dxa"/>
            <w:gridSpan w:val="13"/>
          </w:tcPr>
          <w:p w14:paraId="15C69A58" w14:textId="77777777" w:rsidR="00E20B58" w:rsidRPr="00E95135" w:rsidRDefault="00E20B58" w:rsidP="00150A76">
            <w:pPr>
              <w:spacing w:after="0" w:line="240" w:lineRule="auto"/>
              <w:rPr>
                <w:rFonts w:cs="Arial"/>
                <w:color w:val="auto"/>
                <w:szCs w:val="21"/>
              </w:rPr>
            </w:pPr>
            <w:r w:rsidRPr="00E95135">
              <w:rPr>
                <w:rFonts w:cs="Arial"/>
                <w:color w:val="auto"/>
                <w:szCs w:val="21"/>
              </w:rPr>
              <w:t xml:space="preserve">Team member 1: Family name, </w:t>
            </w:r>
            <w:proofErr w:type="gramStart"/>
            <w:r w:rsidRPr="00E95135">
              <w:rPr>
                <w:rFonts w:cs="Arial"/>
                <w:color w:val="auto"/>
                <w:szCs w:val="21"/>
              </w:rPr>
              <w:t>First</w:t>
            </w:r>
            <w:proofErr w:type="gramEnd"/>
            <w:r w:rsidRPr="00E95135">
              <w:rPr>
                <w:rFonts w:cs="Arial"/>
                <w:color w:val="auto"/>
                <w:szCs w:val="21"/>
              </w:rPr>
              <w:t xml:space="preserve"> name, gender, job title, main discipline(s) (3 max to be chosen from a standardised list), email, ORCID id.</w:t>
            </w:r>
            <w:r>
              <w:rPr>
                <w:rFonts w:cs="Arial"/>
                <w:color w:val="auto"/>
                <w:szCs w:val="21"/>
              </w:rPr>
              <w:t xml:space="preserve">, </w:t>
            </w:r>
            <w:r w:rsidRPr="00E20B58">
              <w:rPr>
                <w:rFonts w:cs="Arial"/>
                <w:color w:val="auto"/>
                <w:szCs w:val="21"/>
              </w:rPr>
              <w:t>Time to be dedicated to the project in person months</w:t>
            </w:r>
          </w:p>
          <w:p w14:paraId="7F1BD4EB" w14:textId="77777777" w:rsidR="00E20B58" w:rsidRPr="00E95135" w:rsidRDefault="00E20B58" w:rsidP="00150A76">
            <w:pPr>
              <w:spacing w:after="0" w:line="240" w:lineRule="auto"/>
              <w:rPr>
                <w:rFonts w:cs="Arial"/>
                <w:color w:val="auto"/>
                <w:szCs w:val="21"/>
              </w:rPr>
            </w:pPr>
            <w:r w:rsidRPr="00E95135">
              <w:rPr>
                <w:rFonts w:cs="Arial"/>
                <w:color w:val="auto"/>
                <w:szCs w:val="21"/>
              </w:rPr>
              <w:t xml:space="preserve">Team member 2: Family name, </w:t>
            </w:r>
            <w:proofErr w:type="gramStart"/>
            <w:r w:rsidRPr="00E95135">
              <w:rPr>
                <w:rFonts w:cs="Arial"/>
                <w:color w:val="auto"/>
                <w:szCs w:val="21"/>
              </w:rPr>
              <w:t>First</w:t>
            </w:r>
            <w:proofErr w:type="gramEnd"/>
            <w:r w:rsidRPr="00E95135">
              <w:rPr>
                <w:rFonts w:cs="Arial"/>
                <w:color w:val="auto"/>
                <w:szCs w:val="21"/>
              </w:rPr>
              <w:t xml:space="preserve"> name, gender, job title, main discipline(s) (3 max to be chosen from a standardised list), email, ORCID id.</w:t>
            </w:r>
            <w:r>
              <w:rPr>
                <w:rFonts w:cs="Arial"/>
                <w:color w:val="auto"/>
                <w:szCs w:val="21"/>
              </w:rPr>
              <w:t xml:space="preserve">, </w:t>
            </w:r>
            <w:r w:rsidRPr="00E20B58">
              <w:rPr>
                <w:rFonts w:cs="Arial"/>
                <w:color w:val="auto"/>
                <w:szCs w:val="21"/>
              </w:rPr>
              <w:t>Time to be dedicated to the project in person months</w:t>
            </w:r>
          </w:p>
          <w:p w14:paraId="69C43FFE" w14:textId="77777777" w:rsidR="00E20B58" w:rsidRPr="00E95135" w:rsidRDefault="00E20B58" w:rsidP="00150A76">
            <w:pPr>
              <w:spacing w:after="0" w:line="240" w:lineRule="auto"/>
              <w:rPr>
                <w:rFonts w:cs="Arial"/>
                <w:color w:val="auto"/>
                <w:szCs w:val="21"/>
              </w:rPr>
            </w:pPr>
            <w:r w:rsidRPr="00E95135">
              <w:rPr>
                <w:rFonts w:cs="Arial"/>
                <w:color w:val="auto"/>
                <w:szCs w:val="21"/>
              </w:rPr>
              <w:t>(…)</w:t>
            </w:r>
          </w:p>
          <w:p w14:paraId="28D7E098" w14:textId="77777777" w:rsidR="00E20B58" w:rsidRPr="00E95135" w:rsidRDefault="00E20B58" w:rsidP="00150A76">
            <w:pPr>
              <w:spacing w:after="0" w:line="240" w:lineRule="auto"/>
              <w:rPr>
                <w:rFonts w:cs="Arial"/>
                <w:color w:val="auto"/>
                <w:szCs w:val="21"/>
              </w:rPr>
            </w:pPr>
            <w:r w:rsidRPr="00E95135">
              <w:rPr>
                <w:rFonts w:cs="Arial"/>
                <w:color w:val="auto"/>
                <w:szCs w:val="21"/>
              </w:rPr>
              <w:t xml:space="preserve">Team member N: Family name, </w:t>
            </w:r>
            <w:proofErr w:type="gramStart"/>
            <w:r w:rsidRPr="00E95135">
              <w:rPr>
                <w:rFonts w:cs="Arial"/>
                <w:color w:val="auto"/>
                <w:szCs w:val="21"/>
              </w:rPr>
              <w:t>First</w:t>
            </w:r>
            <w:proofErr w:type="gramEnd"/>
            <w:r w:rsidRPr="00E95135">
              <w:rPr>
                <w:rFonts w:cs="Arial"/>
                <w:color w:val="auto"/>
                <w:szCs w:val="21"/>
              </w:rPr>
              <w:t xml:space="preserve"> name, gender, job title, main discipline(s) (3 max to be chosen from a standardised list), email, ORCID id.</w:t>
            </w:r>
            <w:r>
              <w:rPr>
                <w:rFonts w:cs="Arial"/>
                <w:color w:val="auto"/>
                <w:szCs w:val="21"/>
              </w:rPr>
              <w:t xml:space="preserve">, </w:t>
            </w:r>
            <w:r w:rsidRPr="00E20B58">
              <w:rPr>
                <w:rFonts w:cs="Arial"/>
                <w:color w:val="auto"/>
                <w:szCs w:val="21"/>
              </w:rPr>
              <w:t>Time to be dedicated to the project in person months</w:t>
            </w:r>
          </w:p>
          <w:p w14:paraId="7CD00194" w14:textId="77777777" w:rsidR="00E20B58" w:rsidRPr="00E95135" w:rsidRDefault="00E20B58" w:rsidP="00150A76">
            <w:pPr>
              <w:spacing w:after="0" w:line="240" w:lineRule="auto"/>
              <w:rPr>
                <w:rFonts w:cs="Arial"/>
                <w:color w:val="auto"/>
                <w:szCs w:val="21"/>
              </w:rPr>
            </w:pPr>
          </w:p>
          <w:p w14:paraId="52D98D37" w14:textId="77777777" w:rsidR="00E20B58" w:rsidRPr="00E95135" w:rsidRDefault="00E20B58" w:rsidP="00150A76">
            <w:pPr>
              <w:spacing w:after="0" w:line="240" w:lineRule="auto"/>
              <w:rPr>
                <w:rFonts w:cs="Arial"/>
                <w:i/>
                <w:color w:val="auto"/>
                <w:szCs w:val="21"/>
              </w:rPr>
            </w:pPr>
            <w:r w:rsidRPr="00E95135">
              <w:rPr>
                <w:rFonts w:cs="Arial"/>
                <w:color w:val="auto"/>
                <w:szCs w:val="21"/>
              </w:rPr>
              <w:t>**</w:t>
            </w:r>
            <w:r w:rsidRPr="00E95135">
              <w:rPr>
                <w:rFonts w:cs="Arial"/>
                <w:i/>
                <w:color w:val="auto"/>
                <w:szCs w:val="21"/>
              </w:rPr>
              <w:t xml:space="preserve"> Please include all the team members to be involved in the project, would they be funded or not by your Funding Organisation. Do not repeat the principal investigator here. If you do not have yet this information for one team member (e.g. for a postdoc), you can indicate “to be determined (TBD)”</w:t>
            </w:r>
            <w:r>
              <w:rPr>
                <w:rFonts w:cs="Arial"/>
                <w:i/>
                <w:color w:val="auto"/>
                <w:szCs w:val="21"/>
              </w:rPr>
              <w:t xml:space="preserve"> </w:t>
            </w:r>
            <w:r w:rsidRPr="00E20B58">
              <w:rPr>
                <w:rFonts w:cs="Arial"/>
                <w:i/>
                <w:color w:val="auto"/>
                <w:szCs w:val="21"/>
              </w:rPr>
              <w:t>Enter the time to be dedicated to the project in person months for each team member. The costs associated to the working time spent on the project can be covered either by the money requested in this call or as a self-contribution from the institution.</w:t>
            </w:r>
          </w:p>
        </w:tc>
      </w:tr>
      <w:tr w:rsidR="00F845B9" w:rsidRPr="00284FF4" w14:paraId="649E826A" w14:textId="77777777" w:rsidTr="00F845B9">
        <w:trPr>
          <w:trHeight w:val="302"/>
        </w:trPr>
        <w:tc>
          <w:tcPr>
            <w:tcW w:w="9328" w:type="dxa"/>
            <w:gridSpan w:val="13"/>
          </w:tcPr>
          <w:p w14:paraId="71870A2E" w14:textId="77777777" w:rsidR="00F845B9" w:rsidRPr="00284FF4" w:rsidRDefault="00F845B9" w:rsidP="00F845B9">
            <w:pPr>
              <w:spacing w:after="0" w:line="240" w:lineRule="auto"/>
              <w:rPr>
                <w:i/>
              </w:rPr>
            </w:pPr>
            <w:r>
              <w:rPr>
                <w:i/>
                <w:color w:val="FFFFFF" w:themeColor="background1"/>
              </w:rPr>
              <w:t>Partner</w:t>
            </w:r>
            <w:r w:rsidRPr="003F265A">
              <w:rPr>
                <w:i/>
                <w:color w:val="FFFFFF" w:themeColor="background1"/>
              </w:rPr>
              <w:t xml:space="preserve"> </w:t>
            </w:r>
            <w:r>
              <w:rPr>
                <w:i/>
                <w:color w:val="FFFFFF" w:themeColor="background1"/>
              </w:rPr>
              <w:t>2, 3… N</w:t>
            </w:r>
          </w:p>
        </w:tc>
      </w:tr>
    </w:tbl>
    <w:p w14:paraId="2FFE1884" w14:textId="77777777" w:rsidR="00F845B9" w:rsidRDefault="00F845B9" w:rsidP="00F845B9">
      <w:pPr>
        <w:rPr>
          <w:i/>
        </w:rPr>
      </w:pPr>
      <w:r w:rsidRPr="00FB7C67">
        <w:rPr>
          <w:i/>
          <w:vertAlign w:val="superscript"/>
        </w:rPr>
        <w:t>(1)</w:t>
      </w:r>
      <w:r>
        <w:rPr>
          <w:i/>
          <w:vertAlign w:val="superscript"/>
        </w:rPr>
        <w:t xml:space="preserve"> </w:t>
      </w:r>
      <w:r w:rsidRPr="00FB7C67">
        <w:rPr>
          <w:i/>
        </w:rPr>
        <w:t>The “Funding body” can be the funding organisation you will be requesting money from under this call or another body responsible for you</w:t>
      </w:r>
      <w:r>
        <w:rPr>
          <w:i/>
        </w:rPr>
        <w:t>r</w:t>
      </w:r>
      <w:r w:rsidRPr="00FB7C67">
        <w:rPr>
          <w:i/>
        </w:rPr>
        <w:t xml:space="preserve"> salary as PI.</w:t>
      </w:r>
    </w:p>
    <w:p w14:paraId="41FF4B08" w14:textId="77777777" w:rsidR="00F845B9" w:rsidRPr="00FB7C67" w:rsidRDefault="00F845B9" w:rsidP="00F845B9">
      <w:pPr>
        <w:rPr>
          <w:i/>
        </w:rPr>
      </w:pPr>
      <w:r w:rsidRPr="00FB7C67">
        <w:rPr>
          <w:i/>
          <w:vertAlign w:val="superscript"/>
        </w:rPr>
        <w:t>(2)</w:t>
      </w:r>
      <w:r>
        <w:rPr>
          <w:i/>
        </w:rPr>
        <w:t xml:space="preserve"> If yes, please make sure that your Funding Organisation’s rules and regulations allow it.</w:t>
      </w:r>
    </w:p>
    <w:p w14:paraId="79EE4BE4" w14:textId="77777777" w:rsidR="00F845B9" w:rsidRDefault="00F845B9" w:rsidP="00F845B9">
      <w:pPr>
        <w:spacing w:line="280" w:lineRule="atLeast"/>
        <w:jc w:val="center"/>
        <w:rPr>
          <w:b/>
        </w:rPr>
      </w:pPr>
    </w:p>
    <w:p w14:paraId="45E26FCD" w14:textId="77777777" w:rsidR="00F845B9" w:rsidRPr="00B71CCC" w:rsidRDefault="00F845B9" w:rsidP="00F845B9">
      <w:pPr>
        <w:spacing w:line="280" w:lineRule="atLeast"/>
        <w:jc w:val="center"/>
        <w:rPr>
          <w:b/>
        </w:rPr>
      </w:pPr>
      <w:r w:rsidRPr="00C55069">
        <w:rPr>
          <w:b/>
        </w:rPr>
        <w:t>[Please insert as many copies of the above tables</w:t>
      </w:r>
      <w:r w:rsidRPr="009F40C3">
        <w:t xml:space="preserve"> </w:t>
      </w:r>
      <w:r w:rsidRPr="00C55069">
        <w:rPr>
          <w:b/>
        </w:rPr>
        <w:t>as necessary for other applicants.]</w:t>
      </w:r>
    </w:p>
    <w:p w14:paraId="1AE7DC9F" w14:textId="77777777" w:rsidR="00F845B9" w:rsidRDefault="00F845B9" w:rsidP="00F845B9">
      <w:pPr>
        <w:spacing w:line="280" w:lineRule="atLeast"/>
      </w:pPr>
    </w:p>
    <w:tbl>
      <w:tblPr>
        <w:tblW w:w="9180" w:type="dxa"/>
        <w:tblInd w:w="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FFFFFF" w:themeFill="background1"/>
        <w:tblLayout w:type="fixed"/>
        <w:tblCellMar>
          <w:left w:w="70" w:type="dxa"/>
          <w:right w:w="70" w:type="dxa"/>
        </w:tblCellMar>
        <w:tblLook w:val="0000" w:firstRow="0" w:lastRow="0" w:firstColumn="0" w:lastColumn="0" w:noHBand="0" w:noVBand="0"/>
      </w:tblPr>
      <w:tblGrid>
        <w:gridCol w:w="1439"/>
        <w:gridCol w:w="1179"/>
        <w:gridCol w:w="849"/>
        <w:gridCol w:w="1136"/>
        <w:gridCol w:w="72"/>
        <w:gridCol w:w="634"/>
        <w:gridCol w:w="991"/>
        <w:gridCol w:w="427"/>
        <w:gridCol w:w="1012"/>
        <w:gridCol w:w="211"/>
        <w:gridCol w:w="1230"/>
      </w:tblGrid>
      <w:tr w:rsidR="00F845B9" w:rsidRPr="00237DE6" w14:paraId="4A36DEA4" w14:textId="77777777" w:rsidTr="00F845B9">
        <w:trPr>
          <w:trHeight w:val="302"/>
        </w:trPr>
        <w:tc>
          <w:tcPr>
            <w:tcW w:w="9180" w:type="dxa"/>
            <w:gridSpan w:val="11"/>
            <w:shd w:val="clear" w:color="auto" w:fill="4472C4" w:themeFill="accent1"/>
            <w:vAlign w:val="center"/>
          </w:tcPr>
          <w:p w14:paraId="4C078EBC" w14:textId="77777777" w:rsidR="00F845B9" w:rsidRPr="00B71CCC" w:rsidRDefault="00F845B9" w:rsidP="00F845B9">
            <w:pPr>
              <w:spacing w:after="0" w:line="240" w:lineRule="auto"/>
              <w:rPr>
                <w:rFonts w:asciiTheme="minorHAnsi" w:hAnsiTheme="minorHAnsi" w:cstheme="minorHAnsi"/>
                <w:b/>
                <w:color w:val="FFFFFF" w:themeColor="background1"/>
                <w:sz w:val="20"/>
              </w:rPr>
            </w:pPr>
            <w:r w:rsidRPr="00B71CCC">
              <w:rPr>
                <w:rFonts w:asciiTheme="minorHAnsi" w:hAnsiTheme="minorHAnsi" w:cstheme="minorHAnsi"/>
                <w:b/>
                <w:color w:val="FFFFFF" w:themeColor="background1"/>
                <w:sz w:val="20"/>
              </w:rPr>
              <w:t xml:space="preserve">Subcontractor Sa, Sb, … </w:t>
            </w:r>
            <w:proofErr w:type="spellStart"/>
            <w:r w:rsidRPr="00B71CCC">
              <w:rPr>
                <w:rFonts w:asciiTheme="minorHAnsi" w:hAnsiTheme="minorHAnsi" w:cstheme="minorHAnsi"/>
                <w:b/>
                <w:color w:val="FFFFFF" w:themeColor="background1"/>
                <w:sz w:val="20"/>
              </w:rPr>
              <w:t>Sx</w:t>
            </w:r>
            <w:proofErr w:type="spellEnd"/>
          </w:p>
          <w:p w14:paraId="58FBAD5E" w14:textId="77777777" w:rsidR="00F845B9" w:rsidRPr="00237DE6" w:rsidRDefault="00F845B9" w:rsidP="00F845B9">
            <w:pPr>
              <w:spacing w:after="0" w:line="240" w:lineRule="auto"/>
              <w:rPr>
                <w:rFonts w:asciiTheme="minorHAnsi" w:hAnsiTheme="minorHAnsi" w:cstheme="minorHAnsi"/>
                <w:b/>
                <w:sz w:val="20"/>
              </w:rPr>
            </w:pPr>
            <w:r w:rsidRPr="00B71CCC">
              <w:rPr>
                <w:rFonts w:asciiTheme="minorHAnsi" w:hAnsiTheme="minorHAnsi" w:cstheme="minorHAnsi"/>
                <w:b/>
                <w:color w:val="FFFFFF" w:themeColor="background1"/>
                <w:sz w:val="20"/>
              </w:rPr>
              <w:t xml:space="preserve">(participant subcontracted by </w:t>
            </w:r>
            <w:r>
              <w:rPr>
                <w:rFonts w:asciiTheme="minorHAnsi" w:hAnsiTheme="minorHAnsi" w:cstheme="minorHAnsi"/>
                <w:b/>
                <w:color w:val="FFFFFF" w:themeColor="background1"/>
                <w:sz w:val="20"/>
              </w:rPr>
              <w:t>Partner</w:t>
            </w:r>
            <w:r w:rsidRPr="00B71CCC">
              <w:rPr>
                <w:rFonts w:asciiTheme="minorHAnsi" w:hAnsiTheme="minorHAnsi" w:cstheme="minorHAnsi"/>
                <w:b/>
                <w:color w:val="FFFFFF" w:themeColor="background1"/>
                <w:sz w:val="20"/>
              </w:rPr>
              <w:t>(s) funded under this call)</w:t>
            </w:r>
          </w:p>
        </w:tc>
      </w:tr>
      <w:tr w:rsidR="00F845B9" w:rsidRPr="00237DE6" w14:paraId="53F25B24" w14:textId="77777777" w:rsidTr="00F845B9">
        <w:trPr>
          <w:trHeight w:val="315"/>
        </w:trPr>
        <w:tc>
          <w:tcPr>
            <w:tcW w:w="4675" w:type="dxa"/>
            <w:gridSpan w:val="5"/>
            <w:shd w:val="clear" w:color="auto" w:fill="FFFFFF" w:themeFill="background1"/>
            <w:vAlign w:val="center"/>
          </w:tcPr>
          <w:p w14:paraId="36081E35" w14:textId="363AEA58" w:rsidR="00F845B9" w:rsidRPr="00237DE6" w:rsidRDefault="00E20B58" w:rsidP="00F845B9">
            <w:pPr>
              <w:spacing w:after="0" w:line="240" w:lineRule="auto"/>
              <w:rPr>
                <w:rFonts w:asciiTheme="minorHAnsi" w:hAnsiTheme="minorHAnsi" w:cstheme="minorHAnsi"/>
                <w:i/>
                <w:sz w:val="20"/>
              </w:rPr>
            </w:pPr>
            <w:r>
              <w:rPr>
                <w:rFonts w:asciiTheme="minorHAnsi" w:hAnsiTheme="minorHAnsi" w:cstheme="minorHAnsi"/>
                <w:i/>
                <w:sz w:val="20"/>
              </w:rPr>
              <w:t>Person</w:t>
            </w:r>
            <w:r w:rsidRPr="00237DE6">
              <w:rPr>
                <w:rFonts w:asciiTheme="minorHAnsi" w:hAnsiTheme="minorHAnsi" w:cstheme="minorHAnsi"/>
                <w:i/>
                <w:sz w:val="20"/>
              </w:rPr>
              <w:t xml:space="preserve"> </w:t>
            </w:r>
            <w:r w:rsidR="00F845B9" w:rsidRPr="00237DE6">
              <w:rPr>
                <w:rFonts w:asciiTheme="minorHAnsi" w:hAnsiTheme="minorHAnsi" w:cstheme="minorHAnsi"/>
                <w:i/>
                <w:sz w:val="20"/>
              </w:rPr>
              <w:t>in charge:</w:t>
            </w:r>
          </w:p>
        </w:tc>
        <w:tc>
          <w:tcPr>
            <w:tcW w:w="4505" w:type="dxa"/>
            <w:gridSpan w:val="6"/>
            <w:shd w:val="clear" w:color="auto" w:fill="FFFFFF" w:themeFill="background1"/>
            <w:vAlign w:val="center"/>
          </w:tcPr>
          <w:p w14:paraId="707BAEEB"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 xml:space="preserve">ORCID ID </w:t>
            </w:r>
            <w:r w:rsidRPr="00237DE6">
              <w:rPr>
                <w:rFonts w:asciiTheme="minorHAnsi" w:hAnsiTheme="minorHAnsi" w:cstheme="minorHAnsi"/>
                <w:sz w:val="20"/>
              </w:rPr>
              <w:t>(XXXX-XXXX-XXXX-XXXX or enter N, if not applicable)</w:t>
            </w:r>
            <w:r w:rsidRPr="00237DE6">
              <w:rPr>
                <w:rFonts w:asciiTheme="minorHAnsi" w:hAnsiTheme="minorHAnsi" w:cstheme="minorHAnsi"/>
                <w:i/>
                <w:sz w:val="20"/>
              </w:rPr>
              <w:t>:</w:t>
            </w:r>
          </w:p>
        </w:tc>
      </w:tr>
      <w:tr w:rsidR="00F845B9" w:rsidRPr="00237DE6" w14:paraId="5E89E67A" w14:textId="77777777" w:rsidTr="00F845B9">
        <w:trPr>
          <w:trHeight w:val="330"/>
        </w:trPr>
        <w:tc>
          <w:tcPr>
            <w:tcW w:w="1439" w:type="dxa"/>
            <w:shd w:val="clear" w:color="auto" w:fill="FFFFFF" w:themeFill="background1"/>
            <w:vAlign w:val="center"/>
          </w:tcPr>
          <w:p w14:paraId="139F51F7"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Family name</w:t>
            </w:r>
          </w:p>
        </w:tc>
        <w:tc>
          <w:tcPr>
            <w:tcW w:w="3236" w:type="dxa"/>
            <w:gridSpan w:val="4"/>
            <w:shd w:val="clear" w:color="auto" w:fill="FFFFFF" w:themeFill="background1"/>
            <w:vAlign w:val="center"/>
          </w:tcPr>
          <w:p w14:paraId="62183B0F" w14:textId="77777777" w:rsidR="00F845B9" w:rsidRPr="00237DE6" w:rsidRDefault="00F845B9" w:rsidP="00F845B9">
            <w:pPr>
              <w:spacing w:after="0" w:line="240" w:lineRule="auto"/>
              <w:rPr>
                <w:rFonts w:asciiTheme="minorHAnsi" w:hAnsiTheme="minorHAnsi" w:cstheme="minorHAnsi"/>
                <w:i/>
                <w:sz w:val="20"/>
              </w:rPr>
            </w:pPr>
          </w:p>
        </w:tc>
        <w:tc>
          <w:tcPr>
            <w:tcW w:w="1625" w:type="dxa"/>
            <w:gridSpan w:val="2"/>
            <w:shd w:val="clear" w:color="auto" w:fill="FFFFFF" w:themeFill="background1"/>
            <w:vAlign w:val="center"/>
          </w:tcPr>
          <w:p w14:paraId="569E8F7B"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First name</w:t>
            </w:r>
          </w:p>
        </w:tc>
        <w:tc>
          <w:tcPr>
            <w:tcW w:w="2880" w:type="dxa"/>
            <w:gridSpan w:val="4"/>
            <w:shd w:val="clear" w:color="auto" w:fill="FFFFFF" w:themeFill="background1"/>
            <w:vAlign w:val="center"/>
          </w:tcPr>
          <w:p w14:paraId="1BF34424" w14:textId="77777777" w:rsidR="00F845B9" w:rsidRPr="00237DE6" w:rsidRDefault="00F845B9" w:rsidP="00F845B9">
            <w:pPr>
              <w:spacing w:after="0" w:line="240" w:lineRule="auto"/>
              <w:rPr>
                <w:rFonts w:asciiTheme="minorHAnsi" w:hAnsiTheme="minorHAnsi" w:cstheme="minorHAnsi"/>
                <w:i/>
                <w:sz w:val="20"/>
              </w:rPr>
            </w:pPr>
          </w:p>
        </w:tc>
      </w:tr>
      <w:tr w:rsidR="00F845B9" w:rsidRPr="00237DE6" w14:paraId="742773FB" w14:textId="77777777" w:rsidTr="00F845B9">
        <w:trPr>
          <w:trHeight w:val="330"/>
        </w:trPr>
        <w:tc>
          <w:tcPr>
            <w:tcW w:w="1439" w:type="dxa"/>
            <w:shd w:val="clear" w:color="auto" w:fill="FFFFFF" w:themeFill="background1"/>
            <w:vAlign w:val="center"/>
          </w:tcPr>
          <w:p w14:paraId="6B5BC882"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Title</w:t>
            </w:r>
          </w:p>
        </w:tc>
        <w:tc>
          <w:tcPr>
            <w:tcW w:w="3236" w:type="dxa"/>
            <w:gridSpan w:val="4"/>
            <w:shd w:val="clear" w:color="auto" w:fill="FFFFFF" w:themeFill="background1"/>
            <w:vAlign w:val="center"/>
          </w:tcPr>
          <w:p w14:paraId="3B281C89" w14:textId="77777777" w:rsidR="00F845B9" w:rsidRPr="00237DE6" w:rsidRDefault="00F845B9" w:rsidP="00F845B9">
            <w:pPr>
              <w:spacing w:after="0" w:line="240" w:lineRule="auto"/>
              <w:rPr>
                <w:rFonts w:asciiTheme="minorHAnsi" w:hAnsiTheme="minorHAnsi" w:cstheme="minorHAnsi"/>
                <w:i/>
                <w:sz w:val="20"/>
              </w:rPr>
            </w:pPr>
          </w:p>
        </w:tc>
        <w:tc>
          <w:tcPr>
            <w:tcW w:w="1625" w:type="dxa"/>
            <w:gridSpan w:val="2"/>
            <w:shd w:val="clear" w:color="auto" w:fill="FFFFFF" w:themeFill="background1"/>
            <w:vAlign w:val="center"/>
          </w:tcPr>
          <w:p w14:paraId="0CDB909C"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Gender</w:t>
            </w:r>
          </w:p>
        </w:tc>
        <w:tc>
          <w:tcPr>
            <w:tcW w:w="2880" w:type="dxa"/>
            <w:gridSpan w:val="4"/>
            <w:shd w:val="clear" w:color="auto" w:fill="FFFFFF" w:themeFill="background1"/>
            <w:vAlign w:val="center"/>
          </w:tcPr>
          <w:p w14:paraId="5E47662B" w14:textId="77777777" w:rsidR="00F845B9" w:rsidRPr="00237DE6" w:rsidRDefault="00F845B9" w:rsidP="00F845B9">
            <w:pPr>
              <w:spacing w:after="0" w:line="240" w:lineRule="auto"/>
              <w:rPr>
                <w:rFonts w:asciiTheme="minorHAnsi" w:hAnsiTheme="minorHAnsi" w:cstheme="minorHAnsi"/>
                <w:i/>
                <w:sz w:val="20"/>
              </w:rPr>
            </w:pPr>
          </w:p>
        </w:tc>
      </w:tr>
      <w:tr w:rsidR="00F845B9" w:rsidRPr="00237DE6" w14:paraId="2D18F421" w14:textId="77777777" w:rsidTr="00F845B9">
        <w:trPr>
          <w:trHeight w:val="330"/>
        </w:trPr>
        <w:tc>
          <w:tcPr>
            <w:tcW w:w="1439" w:type="dxa"/>
            <w:shd w:val="clear" w:color="auto" w:fill="FFFFFF" w:themeFill="background1"/>
            <w:vAlign w:val="center"/>
          </w:tcPr>
          <w:p w14:paraId="289967C2"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lastRenderedPageBreak/>
              <w:t>Phone</w:t>
            </w:r>
          </w:p>
        </w:tc>
        <w:tc>
          <w:tcPr>
            <w:tcW w:w="3236" w:type="dxa"/>
            <w:gridSpan w:val="4"/>
            <w:shd w:val="clear" w:color="auto" w:fill="FFFFFF" w:themeFill="background1"/>
            <w:vAlign w:val="center"/>
          </w:tcPr>
          <w:p w14:paraId="202E55D2" w14:textId="77777777" w:rsidR="00F845B9" w:rsidRPr="00237DE6" w:rsidRDefault="00F845B9" w:rsidP="00F845B9">
            <w:pPr>
              <w:spacing w:after="0" w:line="240" w:lineRule="auto"/>
              <w:rPr>
                <w:rFonts w:asciiTheme="minorHAnsi" w:hAnsiTheme="minorHAnsi" w:cstheme="minorHAnsi"/>
                <w:i/>
                <w:sz w:val="20"/>
              </w:rPr>
            </w:pPr>
          </w:p>
        </w:tc>
        <w:tc>
          <w:tcPr>
            <w:tcW w:w="1625" w:type="dxa"/>
            <w:gridSpan w:val="2"/>
            <w:shd w:val="clear" w:color="auto" w:fill="FFFFFF" w:themeFill="background1"/>
            <w:vAlign w:val="center"/>
          </w:tcPr>
          <w:p w14:paraId="2C9F12B0"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E-mail</w:t>
            </w:r>
          </w:p>
        </w:tc>
        <w:tc>
          <w:tcPr>
            <w:tcW w:w="2880" w:type="dxa"/>
            <w:gridSpan w:val="4"/>
            <w:shd w:val="clear" w:color="auto" w:fill="FFFFFF" w:themeFill="background1"/>
            <w:vAlign w:val="center"/>
          </w:tcPr>
          <w:p w14:paraId="6D9CA2A8" w14:textId="77777777" w:rsidR="00F845B9" w:rsidRPr="00237DE6" w:rsidRDefault="00F845B9" w:rsidP="00F845B9">
            <w:pPr>
              <w:spacing w:after="0" w:line="240" w:lineRule="auto"/>
              <w:rPr>
                <w:rFonts w:asciiTheme="minorHAnsi" w:hAnsiTheme="minorHAnsi" w:cstheme="minorHAnsi"/>
                <w:i/>
                <w:sz w:val="20"/>
              </w:rPr>
            </w:pPr>
          </w:p>
        </w:tc>
      </w:tr>
      <w:tr w:rsidR="00F845B9" w:rsidRPr="00237DE6" w14:paraId="38AC12A6" w14:textId="77777777" w:rsidTr="00F845B9">
        <w:trPr>
          <w:trHeight w:val="315"/>
        </w:trPr>
        <w:tc>
          <w:tcPr>
            <w:tcW w:w="1439" w:type="dxa"/>
            <w:shd w:val="clear" w:color="auto" w:fill="FFFFFF" w:themeFill="background1"/>
            <w:vAlign w:val="center"/>
          </w:tcPr>
          <w:p w14:paraId="315A5B73"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Career Stage</w:t>
            </w:r>
            <w:r w:rsidRPr="00237DE6">
              <w:rPr>
                <w:rFonts w:asciiTheme="minorHAnsi" w:hAnsiTheme="minorHAnsi" w:cstheme="minorHAnsi"/>
                <w:i/>
                <w:sz w:val="20"/>
                <w:vertAlign w:val="superscript"/>
              </w:rPr>
              <w:footnoteReference w:id="7"/>
            </w:r>
          </w:p>
        </w:tc>
        <w:tc>
          <w:tcPr>
            <w:tcW w:w="3164" w:type="dxa"/>
            <w:gridSpan w:val="3"/>
            <w:shd w:val="clear" w:color="auto" w:fill="FFFFFF" w:themeFill="background1"/>
            <w:vAlign w:val="center"/>
          </w:tcPr>
          <w:p w14:paraId="72730CDD" w14:textId="77777777" w:rsidR="00F845B9" w:rsidRPr="00237DE6" w:rsidRDefault="00F845B9" w:rsidP="00F845B9">
            <w:pPr>
              <w:spacing w:after="0" w:line="240" w:lineRule="auto"/>
              <w:jc w:val="left"/>
              <w:rPr>
                <w:rFonts w:asciiTheme="minorHAnsi" w:hAnsiTheme="minorHAnsi" w:cstheme="minorHAnsi"/>
                <w:i/>
                <w:sz w:val="20"/>
              </w:rPr>
            </w:pPr>
            <w:r w:rsidRPr="00237DE6">
              <w:rPr>
                <w:rFonts w:asciiTheme="minorHAnsi" w:hAnsiTheme="minorHAnsi" w:cstheme="minorHAnsi"/>
                <w:i/>
                <w:sz w:val="20"/>
              </w:rPr>
              <w:t>(Category A: Top grade researcher</w:t>
            </w:r>
          </w:p>
          <w:p w14:paraId="42C15C11" w14:textId="77777777" w:rsidR="00F845B9" w:rsidRPr="00237DE6" w:rsidRDefault="00F845B9" w:rsidP="00F845B9">
            <w:pPr>
              <w:spacing w:after="0" w:line="240" w:lineRule="auto"/>
              <w:jc w:val="left"/>
              <w:rPr>
                <w:rFonts w:asciiTheme="minorHAnsi" w:hAnsiTheme="minorHAnsi" w:cstheme="minorHAnsi"/>
                <w:i/>
                <w:sz w:val="20"/>
              </w:rPr>
            </w:pPr>
            <w:r w:rsidRPr="00237DE6">
              <w:rPr>
                <w:rFonts w:asciiTheme="minorHAnsi" w:hAnsiTheme="minorHAnsi" w:cstheme="minorHAnsi"/>
                <w:i/>
                <w:sz w:val="20"/>
              </w:rPr>
              <w:t>Category B: Senior researcher</w:t>
            </w:r>
          </w:p>
          <w:p w14:paraId="0EF5D3AB" w14:textId="77777777" w:rsidR="00F845B9" w:rsidRPr="00237DE6" w:rsidRDefault="00F845B9" w:rsidP="00F845B9">
            <w:pPr>
              <w:spacing w:after="0" w:line="240" w:lineRule="auto"/>
              <w:jc w:val="left"/>
              <w:rPr>
                <w:rFonts w:asciiTheme="minorHAnsi" w:hAnsiTheme="minorHAnsi" w:cstheme="minorHAnsi"/>
                <w:i/>
                <w:sz w:val="20"/>
              </w:rPr>
            </w:pPr>
            <w:r w:rsidRPr="00237DE6">
              <w:rPr>
                <w:rFonts w:asciiTheme="minorHAnsi" w:hAnsiTheme="minorHAnsi" w:cstheme="minorHAnsi"/>
                <w:i/>
                <w:sz w:val="20"/>
              </w:rPr>
              <w:t>Category C: Recognised researcher</w:t>
            </w:r>
          </w:p>
          <w:p w14:paraId="07C5F249" w14:textId="77777777" w:rsidR="00F845B9" w:rsidRPr="00237DE6" w:rsidRDefault="00F845B9" w:rsidP="00F845B9">
            <w:pPr>
              <w:spacing w:after="0" w:line="240" w:lineRule="auto"/>
              <w:jc w:val="left"/>
              <w:rPr>
                <w:rFonts w:asciiTheme="minorHAnsi" w:hAnsiTheme="minorHAnsi" w:cstheme="minorHAnsi"/>
                <w:i/>
                <w:sz w:val="20"/>
              </w:rPr>
            </w:pPr>
            <w:r w:rsidRPr="00237DE6">
              <w:rPr>
                <w:rFonts w:asciiTheme="minorHAnsi" w:hAnsiTheme="minorHAnsi" w:cstheme="minorHAnsi"/>
                <w:i/>
                <w:sz w:val="20"/>
              </w:rPr>
              <w:t>Category D: First stage researcher</w:t>
            </w:r>
          </w:p>
          <w:p w14:paraId="4FEC7F9C" w14:textId="77777777" w:rsidR="00F845B9" w:rsidRPr="00237DE6" w:rsidRDefault="00F845B9" w:rsidP="00F845B9">
            <w:pPr>
              <w:spacing w:after="0" w:line="240" w:lineRule="auto"/>
              <w:jc w:val="left"/>
              <w:rPr>
                <w:rFonts w:asciiTheme="minorHAnsi" w:hAnsiTheme="minorHAnsi" w:cstheme="minorHAnsi"/>
                <w:sz w:val="20"/>
              </w:rPr>
            </w:pPr>
            <w:r w:rsidRPr="00237DE6">
              <w:rPr>
                <w:rFonts w:asciiTheme="minorHAnsi" w:hAnsiTheme="minorHAnsi" w:cstheme="minorHAnsi"/>
                <w:i/>
                <w:sz w:val="20"/>
              </w:rPr>
              <w:t>N: Not applicable)</w:t>
            </w:r>
          </w:p>
        </w:tc>
        <w:tc>
          <w:tcPr>
            <w:tcW w:w="1697" w:type="dxa"/>
            <w:gridSpan w:val="3"/>
            <w:shd w:val="clear" w:color="auto" w:fill="FFFFFF" w:themeFill="background1"/>
            <w:vAlign w:val="center"/>
          </w:tcPr>
          <w:p w14:paraId="3EE85A24" w14:textId="77777777" w:rsidR="00F845B9" w:rsidRPr="00237DE6" w:rsidRDefault="00F845B9" w:rsidP="00F845B9">
            <w:pPr>
              <w:spacing w:after="0" w:line="240" w:lineRule="auto"/>
              <w:ind w:left="-211" w:right="-215" w:firstLine="211"/>
              <w:rPr>
                <w:rFonts w:asciiTheme="minorHAnsi" w:hAnsiTheme="minorHAnsi" w:cstheme="minorHAnsi"/>
                <w:sz w:val="20"/>
              </w:rPr>
            </w:pPr>
            <w:r w:rsidRPr="00237DE6">
              <w:rPr>
                <w:rFonts w:asciiTheme="minorHAnsi" w:hAnsiTheme="minorHAnsi" w:cstheme="minorHAnsi"/>
                <w:i/>
                <w:sz w:val="20"/>
              </w:rPr>
              <w:t>Nationality</w:t>
            </w:r>
            <w:r w:rsidRPr="00237DE6">
              <w:rPr>
                <w:rFonts w:ascii="Tahoma" w:hAnsi="Tahoma" w:cs="Tahoma"/>
                <w:i/>
                <w:sz w:val="20"/>
                <w:vertAlign w:val="superscript"/>
              </w:rPr>
              <w:t>⁂</w:t>
            </w:r>
          </w:p>
        </w:tc>
        <w:tc>
          <w:tcPr>
            <w:tcW w:w="2880" w:type="dxa"/>
            <w:gridSpan w:val="4"/>
            <w:shd w:val="clear" w:color="auto" w:fill="FFFFFF" w:themeFill="background1"/>
            <w:vAlign w:val="center"/>
          </w:tcPr>
          <w:p w14:paraId="72D6E214" w14:textId="77777777" w:rsidR="00F845B9" w:rsidRPr="00237DE6" w:rsidRDefault="00F845B9" w:rsidP="00F845B9">
            <w:pPr>
              <w:spacing w:after="0" w:line="240" w:lineRule="auto"/>
              <w:ind w:right="-215"/>
              <w:rPr>
                <w:rFonts w:asciiTheme="minorHAnsi" w:hAnsiTheme="minorHAnsi" w:cstheme="minorHAnsi"/>
                <w:sz w:val="20"/>
              </w:rPr>
            </w:pPr>
          </w:p>
        </w:tc>
      </w:tr>
      <w:tr w:rsidR="00F845B9" w:rsidRPr="00237DE6" w14:paraId="5736F87E" w14:textId="77777777" w:rsidTr="00F845B9">
        <w:trPr>
          <w:trHeight w:val="315"/>
        </w:trPr>
        <w:tc>
          <w:tcPr>
            <w:tcW w:w="1439" w:type="dxa"/>
            <w:shd w:val="clear" w:color="auto" w:fill="FFFFFF" w:themeFill="background1"/>
            <w:vAlign w:val="center"/>
          </w:tcPr>
          <w:p w14:paraId="3C544E09" w14:textId="77777777" w:rsidR="00F845B9" w:rsidRPr="00237DE6" w:rsidRDefault="00F845B9" w:rsidP="00F845B9">
            <w:pPr>
              <w:spacing w:after="0" w:line="240" w:lineRule="auto"/>
              <w:rPr>
                <w:rFonts w:asciiTheme="minorHAnsi" w:hAnsiTheme="minorHAnsi" w:cstheme="minorHAnsi"/>
                <w:sz w:val="20"/>
              </w:rPr>
            </w:pPr>
            <w:r w:rsidRPr="00237DE6">
              <w:rPr>
                <w:rFonts w:asciiTheme="minorHAnsi" w:hAnsiTheme="minorHAnsi" w:cstheme="minorHAnsi"/>
                <w:sz w:val="20"/>
              </w:rPr>
              <w:t>Website</w:t>
            </w:r>
          </w:p>
        </w:tc>
        <w:tc>
          <w:tcPr>
            <w:tcW w:w="7741" w:type="dxa"/>
            <w:gridSpan w:val="10"/>
            <w:shd w:val="clear" w:color="auto" w:fill="FFFFFF" w:themeFill="background1"/>
            <w:vAlign w:val="center"/>
          </w:tcPr>
          <w:p w14:paraId="0942800C" w14:textId="77777777" w:rsidR="00F845B9" w:rsidRPr="00237DE6" w:rsidRDefault="00F845B9" w:rsidP="00F845B9">
            <w:pPr>
              <w:spacing w:after="0" w:line="240" w:lineRule="auto"/>
              <w:rPr>
                <w:rFonts w:asciiTheme="minorHAnsi" w:hAnsiTheme="minorHAnsi" w:cstheme="minorHAnsi"/>
                <w:sz w:val="20"/>
              </w:rPr>
            </w:pPr>
          </w:p>
        </w:tc>
      </w:tr>
      <w:tr w:rsidR="00F845B9" w:rsidRPr="00237DE6" w14:paraId="6FBCC32E" w14:textId="77777777" w:rsidTr="00F845B9">
        <w:trPr>
          <w:trHeight w:val="315"/>
        </w:trPr>
        <w:tc>
          <w:tcPr>
            <w:tcW w:w="2618" w:type="dxa"/>
            <w:gridSpan w:val="2"/>
            <w:shd w:val="clear" w:color="auto" w:fill="FFFFFF" w:themeFill="background1"/>
            <w:vAlign w:val="center"/>
          </w:tcPr>
          <w:p w14:paraId="72E7D316" w14:textId="77777777" w:rsidR="00F845B9" w:rsidRPr="00237DE6" w:rsidRDefault="00F845B9" w:rsidP="00F845B9">
            <w:pPr>
              <w:spacing w:after="0" w:line="240" w:lineRule="auto"/>
              <w:jc w:val="left"/>
              <w:rPr>
                <w:rFonts w:asciiTheme="minorHAnsi" w:hAnsiTheme="minorHAnsi" w:cstheme="minorHAnsi"/>
                <w:sz w:val="20"/>
              </w:rPr>
            </w:pPr>
            <w:r w:rsidRPr="00237DE6">
              <w:rPr>
                <w:rFonts w:asciiTheme="minorHAnsi" w:hAnsiTheme="minorHAnsi" w:cstheme="minorHAnsi"/>
                <w:sz w:val="20"/>
              </w:rPr>
              <w:t>Legal full name of the research organisation / Company</w:t>
            </w:r>
          </w:p>
        </w:tc>
        <w:tc>
          <w:tcPr>
            <w:tcW w:w="849" w:type="dxa"/>
            <w:shd w:val="clear" w:color="auto" w:fill="FFFFFF" w:themeFill="background1"/>
            <w:vAlign w:val="center"/>
          </w:tcPr>
          <w:p w14:paraId="4299E09D" w14:textId="77777777" w:rsidR="00F845B9" w:rsidRPr="00237DE6" w:rsidRDefault="00F845B9" w:rsidP="00F845B9">
            <w:pPr>
              <w:spacing w:after="0" w:line="240" w:lineRule="auto"/>
              <w:jc w:val="left"/>
              <w:rPr>
                <w:rFonts w:asciiTheme="minorHAnsi" w:hAnsiTheme="minorHAnsi" w:cstheme="minorHAnsi"/>
                <w:sz w:val="20"/>
              </w:rPr>
            </w:pPr>
          </w:p>
        </w:tc>
        <w:tc>
          <w:tcPr>
            <w:tcW w:w="2833" w:type="dxa"/>
            <w:gridSpan w:val="4"/>
            <w:shd w:val="clear" w:color="auto" w:fill="FFFFFF" w:themeFill="background1"/>
            <w:vAlign w:val="center"/>
          </w:tcPr>
          <w:p w14:paraId="244AB6FC" w14:textId="77777777" w:rsidR="00F845B9" w:rsidRPr="00237DE6" w:rsidRDefault="00F845B9" w:rsidP="00F845B9">
            <w:pPr>
              <w:spacing w:after="0" w:line="240" w:lineRule="auto"/>
              <w:jc w:val="left"/>
              <w:rPr>
                <w:rFonts w:asciiTheme="minorHAnsi" w:hAnsiTheme="minorHAnsi" w:cstheme="minorHAnsi"/>
                <w:sz w:val="20"/>
              </w:rPr>
            </w:pPr>
            <w:r w:rsidRPr="00237DE6">
              <w:rPr>
                <w:rFonts w:asciiTheme="minorHAnsi" w:hAnsiTheme="minorHAnsi" w:cstheme="minorHAnsi"/>
                <w:sz w:val="20"/>
              </w:rPr>
              <w:t>Short name (acronym) of the research organisation/Company – if any:</w:t>
            </w:r>
          </w:p>
        </w:tc>
        <w:tc>
          <w:tcPr>
            <w:tcW w:w="2880" w:type="dxa"/>
            <w:gridSpan w:val="4"/>
            <w:shd w:val="clear" w:color="auto" w:fill="FFFFFF" w:themeFill="background1"/>
            <w:vAlign w:val="center"/>
          </w:tcPr>
          <w:p w14:paraId="615AB41E" w14:textId="77777777" w:rsidR="00F845B9" w:rsidRPr="00237DE6" w:rsidRDefault="00F845B9" w:rsidP="00F845B9">
            <w:pPr>
              <w:spacing w:after="0" w:line="240" w:lineRule="auto"/>
              <w:rPr>
                <w:rFonts w:asciiTheme="minorHAnsi" w:hAnsiTheme="minorHAnsi" w:cstheme="minorHAnsi"/>
                <w:sz w:val="20"/>
              </w:rPr>
            </w:pPr>
          </w:p>
        </w:tc>
      </w:tr>
      <w:tr w:rsidR="00F845B9" w:rsidRPr="00237DE6" w14:paraId="7FBA84BA" w14:textId="77777777" w:rsidTr="00F845B9">
        <w:trPr>
          <w:trHeight w:val="315"/>
        </w:trPr>
        <w:tc>
          <w:tcPr>
            <w:tcW w:w="2618" w:type="dxa"/>
            <w:gridSpan w:val="2"/>
            <w:shd w:val="clear" w:color="auto" w:fill="FFFFFF" w:themeFill="background1"/>
            <w:vAlign w:val="center"/>
          </w:tcPr>
          <w:p w14:paraId="3798A536" w14:textId="77777777" w:rsidR="00F845B9" w:rsidRPr="00237DE6" w:rsidRDefault="00F845B9" w:rsidP="00F845B9">
            <w:pPr>
              <w:keepNext/>
              <w:keepLines/>
              <w:spacing w:after="0" w:line="240" w:lineRule="auto"/>
              <w:jc w:val="left"/>
              <w:outlineLvl w:val="3"/>
              <w:rPr>
                <w:rFonts w:asciiTheme="minorHAnsi" w:eastAsiaTheme="majorEastAsia" w:hAnsiTheme="minorHAnsi" w:cstheme="minorHAnsi"/>
                <w:bCs/>
                <w:iCs/>
                <w:color w:val="3C3C3B"/>
                <w:sz w:val="20"/>
              </w:rPr>
            </w:pPr>
            <w:r w:rsidRPr="00237DE6">
              <w:rPr>
                <w:rFonts w:asciiTheme="minorHAnsi" w:eastAsiaTheme="majorEastAsia" w:hAnsiTheme="minorHAnsi" w:cstheme="minorHAnsi"/>
                <w:iCs/>
                <w:color w:val="3C3C3B"/>
                <w:sz w:val="20"/>
                <w:lang w:eastAsia="fr-FR"/>
              </w:rPr>
              <w:t>Participant Identification Code (PIC)</w:t>
            </w:r>
            <w:r w:rsidRPr="00237DE6">
              <w:rPr>
                <w:rFonts w:asciiTheme="minorHAnsi" w:eastAsiaTheme="majorEastAsia" w:hAnsiTheme="minorHAnsi" w:cstheme="minorHAnsi"/>
                <w:iCs/>
                <w:color w:val="3C3C3B"/>
                <w:sz w:val="20"/>
                <w:vertAlign w:val="superscript"/>
                <w:lang w:eastAsia="fr-FR"/>
              </w:rPr>
              <w:footnoteReference w:id="8"/>
            </w:r>
            <w:r w:rsidRPr="00237DE6">
              <w:rPr>
                <w:rFonts w:asciiTheme="minorHAnsi" w:eastAsiaTheme="majorEastAsia" w:hAnsiTheme="minorHAnsi" w:cstheme="minorHAnsi"/>
                <w:iCs/>
                <w:color w:val="3C3C3B"/>
                <w:sz w:val="20"/>
                <w:lang w:eastAsia="fr-FR"/>
              </w:rPr>
              <w:t xml:space="preserve"> number of the organisation</w:t>
            </w:r>
            <w:r w:rsidRPr="00237DE6">
              <w:rPr>
                <w:rFonts w:ascii="Tahoma" w:eastAsiaTheme="majorEastAsia" w:hAnsi="Tahoma" w:cs="Tahoma"/>
                <w:bCs/>
                <w:i/>
                <w:iCs/>
                <w:color w:val="3C3C3B"/>
                <w:sz w:val="20"/>
                <w:vertAlign w:val="superscript"/>
              </w:rPr>
              <w:t>⁂</w:t>
            </w:r>
          </w:p>
        </w:tc>
        <w:tc>
          <w:tcPr>
            <w:tcW w:w="6562" w:type="dxa"/>
            <w:gridSpan w:val="9"/>
            <w:shd w:val="clear" w:color="auto" w:fill="FFFFFF" w:themeFill="background1"/>
            <w:vAlign w:val="center"/>
          </w:tcPr>
          <w:p w14:paraId="7606D8DD" w14:textId="77777777" w:rsidR="00F845B9" w:rsidRPr="00237DE6" w:rsidRDefault="00F845B9" w:rsidP="00F845B9">
            <w:pPr>
              <w:spacing w:after="0" w:line="240" w:lineRule="auto"/>
              <w:jc w:val="left"/>
              <w:rPr>
                <w:rFonts w:asciiTheme="minorHAnsi" w:hAnsiTheme="minorHAnsi" w:cstheme="minorHAnsi"/>
                <w:sz w:val="20"/>
              </w:rPr>
            </w:pPr>
          </w:p>
        </w:tc>
      </w:tr>
      <w:tr w:rsidR="00F845B9" w:rsidRPr="00237DE6" w14:paraId="3F20EB04" w14:textId="77777777" w:rsidTr="00F845B9">
        <w:trPr>
          <w:trHeight w:val="315"/>
        </w:trPr>
        <w:tc>
          <w:tcPr>
            <w:tcW w:w="2618" w:type="dxa"/>
            <w:gridSpan w:val="2"/>
            <w:shd w:val="clear" w:color="auto" w:fill="FFFFFF" w:themeFill="background1"/>
            <w:vAlign w:val="center"/>
          </w:tcPr>
          <w:p w14:paraId="3182C9E2" w14:textId="77777777" w:rsidR="00F845B9" w:rsidRPr="00237DE6" w:rsidRDefault="00F845B9" w:rsidP="00F845B9">
            <w:pPr>
              <w:spacing w:after="0" w:line="240" w:lineRule="auto"/>
              <w:jc w:val="left"/>
              <w:rPr>
                <w:rFonts w:asciiTheme="minorHAnsi" w:hAnsiTheme="minorHAnsi" w:cstheme="minorHAnsi"/>
                <w:sz w:val="20"/>
              </w:rPr>
            </w:pPr>
            <w:r w:rsidRPr="00237DE6">
              <w:rPr>
                <w:rFonts w:asciiTheme="minorHAnsi" w:hAnsiTheme="minorHAnsi" w:cstheme="minorHAnsi"/>
                <w:sz w:val="20"/>
              </w:rPr>
              <w:t>Status: Private or public?</w:t>
            </w:r>
          </w:p>
        </w:tc>
        <w:tc>
          <w:tcPr>
            <w:tcW w:w="849" w:type="dxa"/>
            <w:shd w:val="clear" w:color="auto" w:fill="FFFFFF" w:themeFill="background1"/>
            <w:vAlign w:val="center"/>
          </w:tcPr>
          <w:p w14:paraId="0187B5C0" w14:textId="77777777" w:rsidR="00F845B9" w:rsidRPr="00237DE6" w:rsidRDefault="00F845B9" w:rsidP="00F845B9">
            <w:pPr>
              <w:spacing w:after="0" w:line="240" w:lineRule="auto"/>
              <w:jc w:val="left"/>
              <w:rPr>
                <w:rFonts w:asciiTheme="minorHAnsi" w:hAnsiTheme="minorHAnsi" w:cstheme="minorHAnsi"/>
                <w:sz w:val="20"/>
              </w:rPr>
            </w:pPr>
          </w:p>
        </w:tc>
        <w:tc>
          <w:tcPr>
            <w:tcW w:w="1842" w:type="dxa"/>
            <w:gridSpan w:val="3"/>
            <w:shd w:val="clear" w:color="auto" w:fill="FFFFFF" w:themeFill="background1"/>
            <w:vAlign w:val="center"/>
          </w:tcPr>
          <w:p w14:paraId="4E5447A3" w14:textId="77777777" w:rsidR="00F845B9" w:rsidRPr="00237DE6" w:rsidRDefault="00F845B9" w:rsidP="00F845B9">
            <w:pPr>
              <w:spacing w:after="0" w:line="240" w:lineRule="auto"/>
              <w:jc w:val="left"/>
              <w:rPr>
                <w:rFonts w:asciiTheme="minorHAnsi" w:hAnsiTheme="minorHAnsi" w:cstheme="minorHAnsi"/>
                <w:sz w:val="20"/>
              </w:rPr>
            </w:pPr>
            <w:r w:rsidRPr="00237DE6">
              <w:rPr>
                <w:rFonts w:asciiTheme="minorHAnsi" w:hAnsiTheme="minorHAnsi" w:cstheme="minorHAnsi"/>
                <w:sz w:val="20"/>
              </w:rPr>
              <w:t>If private, Small or Medium-sized Enterprise (SME status)</w:t>
            </w:r>
            <w:r w:rsidRPr="00237DE6">
              <w:rPr>
                <w:rFonts w:asciiTheme="minorHAnsi" w:hAnsiTheme="minorHAnsi" w:cstheme="minorHAnsi"/>
                <w:i/>
                <w:sz w:val="20"/>
                <w:vertAlign w:val="superscript"/>
              </w:rPr>
              <w:t xml:space="preserve"> </w:t>
            </w:r>
            <w:r w:rsidRPr="00237DE6">
              <w:rPr>
                <w:rFonts w:ascii="Tahoma" w:hAnsi="Tahoma" w:cs="Tahoma"/>
                <w:i/>
                <w:sz w:val="20"/>
                <w:vertAlign w:val="superscript"/>
              </w:rPr>
              <w:t>⁂</w:t>
            </w:r>
            <w:r w:rsidRPr="00237DE6">
              <w:rPr>
                <w:rFonts w:asciiTheme="minorHAnsi" w:hAnsiTheme="minorHAnsi" w:cstheme="minorHAnsi"/>
                <w:sz w:val="20"/>
              </w:rPr>
              <w:t>: Yes/No</w:t>
            </w:r>
          </w:p>
          <w:p w14:paraId="124D1D99" w14:textId="77777777" w:rsidR="00F845B9" w:rsidRPr="00237DE6" w:rsidRDefault="00F845B9" w:rsidP="00F845B9">
            <w:pPr>
              <w:spacing w:after="0" w:line="240" w:lineRule="auto"/>
              <w:jc w:val="left"/>
              <w:rPr>
                <w:rFonts w:asciiTheme="minorHAnsi" w:hAnsiTheme="minorHAnsi" w:cstheme="minorHAnsi"/>
                <w:sz w:val="20"/>
              </w:rPr>
            </w:pPr>
          </w:p>
          <w:p w14:paraId="33752C4F" w14:textId="77777777" w:rsidR="00F845B9" w:rsidRPr="00237DE6" w:rsidRDefault="00F845B9" w:rsidP="00F845B9">
            <w:pPr>
              <w:spacing w:after="0" w:line="240" w:lineRule="auto"/>
              <w:jc w:val="left"/>
              <w:rPr>
                <w:rFonts w:asciiTheme="minorHAnsi" w:hAnsiTheme="minorHAnsi" w:cstheme="minorHAnsi"/>
                <w:sz w:val="20"/>
              </w:rPr>
            </w:pPr>
            <w:r w:rsidRPr="00237DE6">
              <w:rPr>
                <w:rFonts w:asciiTheme="minorHAnsi" w:hAnsiTheme="minorHAnsi" w:cstheme="minorHAnsi"/>
                <w:sz w:val="20"/>
              </w:rPr>
              <w:t>Enterprises other than SME</w:t>
            </w:r>
            <w:r w:rsidRPr="00237DE6">
              <w:rPr>
                <w:rFonts w:ascii="Tahoma" w:hAnsi="Tahoma" w:cs="Tahoma"/>
                <w:i/>
                <w:sz w:val="20"/>
                <w:vertAlign w:val="superscript"/>
              </w:rPr>
              <w:t>⁂</w:t>
            </w:r>
            <w:r w:rsidRPr="00237DE6">
              <w:rPr>
                <w:rFonts w:asciiTheme="minorHAnsi" w:hAnsiTheme="minorHAnsi" w:cstheme="minorHAnsi"/>
                <w:iCs/>
                <w:sz w:val="20"/>
              </w:rPr>
              <w:t>: Yes/No</w:t>
            </w:r>
          </w:p>
        </w:tc>
        <w:tc>
          <w:tcPr>
            <w:tcW w:w="1418" w:type="dxa"/>
            <w:gridSpan w:val="2"/>
            <w:shd w:val="clear" w:color="auto" w:fill="FFFFFF" w:themeFill="background1"/>
            <w:vAlign w:val="center"/>
          </w:tcPr>
          <w:p w14:paraId="31318F3E" w14:textId="77777777" w:rsidR="00F845B9" w:rsidRPr="00237DE6" w:rsidRDefault="00F845B9" w:rsidP="00F845B9">
            <w:pPr>
              <w:spacing w:after="0" w:line="240" w:lineRule="auto"/>
              <w:jc w:val="left"/>
              <w:rPr>
                <w:rFonts w:asciiTheme="minorHAnsi" w:hAnsiTheme="minorHAnsi" w:cstheme="minorHAnsi"/>
                <w:sz w:val="20"/>
              </w:rPr>
            </w:pPr>
          </w:p>
        </w:tc>
        <w:tc>
          <w:tcPr>
            <w:tcW w:w="1223" w:type="dxa"/>
            <w:gridSpan w:val="2"/>
            <w:shd w:val="clear" w:color="auto" w:fill="FFFFFF" w:themeFill="background1"/>
            <w:vAlign w:val="center"/>
          </w:tcPr>
          <w:p w14:paraId="55510E5F" w14:textId="77777777" w:rsidR="00F845B9" w:rsidRPr="00237DE6" w:rsidRDefault="00F845B9" w:rsidP="00F845B9">
            <w:pPr>
              <w:spacing w:after="0" w:line="240" w:lineRule="auto"/>
              <w:jc w:val="left"/>
              <w:rPr>
                <w:rFonts w:asciiTheme="minorHAnsi" w:hAnsiTheme="minorHAnsi" w:cstheme="minorHAnsi"/>
                <w:sz w:val="20"/>
                <w:lang w:val="nl-NL"/>
              </w:rPr>
            </w:pPr>
            <w:r w:rsidRPr="00237DE6">
              <w:rPr>
                <w:rFonts w:asciiTheme="minorHAnsi" w:hAnsiTheme="minorHAnsi" w:cstheme="minorHAnsi"/>
                <w:sz w:val="20"/>
              </w:rPr>
              <w:t>Statistical Classification of Economic Activities (NACE)</w:t>
            </w:r>
            <w:r w:rsidRPr="00237DE6">
              <w:rPr>
                <w:rFonts w:asciiTheme="minorHAnsi" w:hAnsiTheme="minorHAnsi" w:cstheme="minorHAnsi"/>
                <w:sz w:val="20"/>
                <w:vertAlign w:val="superscript"/>
              </w:rPr>
              <w:footnoteReference w:id="9"/>
            </w:r>
            <w:r w:rsidRPr="00237DE6">
              <w:rPr>
                <w:rFonts w:asciiTheme="minorHAnsi" w:hAnsiTheme="minorHAnsi" w:cstheme="minorHAnsi"/>
                <w:i/>
                <w:sz w:val="20"/>
                <w:vertAlign w:val="superscript"/>
              </w:rPr>
              <w:t xml:space="preserve"> </w:t>
            </w:r>
            <w:r w:rsidRPr="00237DE6">
              <w:rPr>
                <w:rFonts w:ascii="Tahoma" w:hAnsi="Tahoma" w:cs="Tahoma"/>
                <w:i/>
                <w:sz w:val="20"/>
                <w:vertAlign w:val="superscript"/>
              </w:rPr>
              <w:t>⁂</w:t>
            </w:r>
            <w:r w:rsidRPr="00237DE6">
              <w:rPr>
                <w:rFonts w:asciiTheme="minorHAnsi" w:hAnsiTheme="minorHAnsi" w:cstheme="minorHAnsi"/>
                <w:sz w:val="20"/>
              </w:rPr>
              <w:t xml:space="preserve">: </w:t>
            </w:r>
          </w:p>
        </w:tc>
        <w:tc>
          <w:tcPr>
            <w:tcW w:w="1230" w:type="dxa"/>
            <w:shd w:val="clear" w:color="auto" w:fill="FFFFFF" w:themeFill="background1"/>
            <w:vAlign w:val="center"/>
          </w:tcPr>
          <w:p w14:paraId="21A12BFA" w14:textId="77777777" w:rsidR="00F845B9" w:rsidRPr="00237DE6" w:rsidRDefault="00F845B9" w:rsidP="00F845B9">
            <w:pPr>
              <w:spacing w:after="0" w:line="240" w:lineRule="auto"/>
              <w:jc w:val="left"/>
              <w:rPr>
                <w:rFonts w:asciiTheme="minorHAnsi" w:hAnsiTheme="minorHAnsi" w:cstheme="minorHAnsi"/>
                <w:sz w:val="20"/>
              </w:rPr>
            </w:pPr>
          </w:p>
        </w:tc>
      </w:tr>
      <w:tr w:rsidR="00F845B9" w:rsidRPr="00237DE6" w14:paraId="74DD8567" w14:textId="77777777" w:rsidTr="00F845B9">
        <w:trPr>
          <w:trHeight w:val="315"/>
        </w:trPr>
        <w:tc>
          <w:tcPr>
            <w:tcW w:w="2618" w:type="dxa"/>
            <w:gridSpan w:val="2"/>
            <w:shd w:val="clear" w:color="auto" w:fill="FFFFFF" w:themeFill="background1"/>
            <w:vAlign w:val="center"/>
          </w:tcPr>
          <w:p w14:paraId="6CE4C015" w14:textId="77777777" w:rsidR="00F845B9" w:rsidRPr="00237DE6" w:rsidRDefault="00F845B9" w:rsidP="00F845B9">
            <w:pPr>
              <w:spacing w:after="0" w:line="240" w:lineRule="auto"/>
              <w:rPr>
                <w:rFonts w:asciiTheme="minorHAnsi" w:hAnsiTheme="minorHAnsi" w:cstheme="minorHAnsi"/>
                <w:sz w:val="20"/>
              </w:rPr>
            </w:pPr>
            <w:r w:rsidRPr="00237DE6">
              <w:rPr>
                <w:rFonts w:asciiTheme="minorHAnsi" w:hAnsiTheme="minorHAnsi" w:cstheme="minorHAnsi"/>
                <w:sz w:val="20"/>
              </w:rPr>
              <w:t>Division / Department / Unit or Laboratory</w:t>
            </w:r>
          </w:p>
        </w:tc>
        <w:tc>
          <w:tcPr>
            <w:tcW w:w="6562" w:type="dxa"/>
            <w:gridSpan w:val="9"/>
            <w:shd w:val="clear" w:color="auto" w:fill="FFFFFF" w:themeFill="background1"/>
            <w:vAlign w:val="center"/>
          </w:tcPr>
          <w:p w14:paraId="1EA9D859" w14:textId="77777777" w:rsidR="00F845B9" w:rsidRPr="00237DE6" w:rsidRDefault="00F845B9" w:rsidP="00F845B9">
            <w:pPr>
              <w:spacing w:after="0" w:line="240" w:lineRule="auto"/>
              <w:rPr>
                <w:rFonts w:asciiTheme="minorHAnsi" w:hAnsiTheme="minorHAnsi" w:cstheme="minorHAnsi"/>
                <w:sz w:val="20"/>
              </w:rPr>
            </w:pPr>
          </w:p>
        </w:tc>
      </w:tr>
      <w:tr w:rsidR="00F845B9" w:rsidRPr="00237DE6" w14:paraId="7BDC4630" w14:textId="77777777" w:rsidTr="00F845B9">
        <w:trPr>
          <w:trHeight w:val="315"/>
        </w:trPr>
        <w:tc>
          <w:tcPr>
            <w:tcW w:w="2618" w:type="dxa"/>
            <w:gridSpan w:val="2"/>
            <w:shd w:val="clear" w:color="auto" w:fill="FFFFFF" w:themeFill="background1"/>
            <w:vAlign w:val="center"/>
          </w:tcPr>
          <w:p w14:paraId="7153ADA9" w14:textId="77777777" w:rsidR="00F845B9" w:rsidRPr="00237DE6" w:rsidRDefault="00F845B9" w:rsidP="00F845B9">
            <w:pPr>
              <w:spacing w:after="0" w:line="240" w:lineRule="auto"/>
              <w:rPr>
                <w:rFonts w:asciiTheme="minorHAnsi" w:hAnsiTheme="minorHAnsi" w:cstheme="minorHAnsi"/>
                <w:sz w:val="20"/>
              </w:rPr>
            </w:pPr>
            <w:r w:rsidRPr="00237DE6">
              <w:rPr>
                <w:rFonts w:asciiTheme="minorHAnsi" w:hAnsiTheme="minorHAnsi" w:cstheme="minorHAnsi"/>
                <w:sz w:val="20"/>
              </w:rPr>
              <w:t>Street name and number</w:t>
            </w:r>
          </w:p>
        </w:tc>
        <w:tc>
          <w:tcPr>
            <w:tcW w:w="6562" w:type="dxa"/>
            <w:gridSpan w:val="9"/>
            <w:shd w:val="clear" w:color="auto" w:fill="FFFFFF" w:themeFill="background1"/>
            <w:vAlign w:val="center"/>
          </w:tcPr>
          <w:p w14:paraId="323A264E" w14:textId="77777777" w:rsidR="00F845B9" w:rsidRPr="00237DE6" w:rsidRDefault="00F845B9" w:rsidP="00F845B9">
            <w:pPr>
              <w:spacing w:after="0" w:line="240" w:lineRule="auto"/>
              <w:rPr>
                <w:rFonts w:asciiTheme="minorHAnsi" w:hAnsiTheme="minorHAnsi" w:cstheme="minorHAnsi"/>
                <w:sz w:val="20"/>
              </w:rPr>
            </w:pPr>
          </w:p>
        </w:tc>
      </w:tr>
      <w:tr w:rsidR="00F845B9" w:rsidRPr="00237DE6" w14:paraId="77BB418D" w14:textId="77777777" w:rsidTr="00F845B9">
        <w:trPr>
          <w:trHeight w:val="330"/>
        </w:trPr>
        <w:tc>
          <w:tcPr>
            <w:tcW w:w="1439" w:type="dxa"/>
            <w:shd w:val="clear" w:color="auto" w:fill="FFFFFF" w:themeFill="background1"/>
            <w:vAlign w:val="center"/>
          </w:tcPr>
          <w:p w14:paraId="4C7DA70F"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 xml:space="preserve">PO Box </w:t>
            </w:r>
          </w:p>
          <w:p w14:paraId="0B7EBB9A" w14:textId="77777777" w:rsidR="00F845B9" w:rsidRPr="00237DE6" w:rsidRDefault="00F845B9" w:rsidP="00F845B9">
            <w:pPr>
              <w:spacing w:after="0" w:line="240" w:lineRule="auto"/>
              <w:jc w:val="left"/>
              <w:rPr>
                <w:rFonts w:asciiTheme="minorHAnsi" w:hAnsiTheme="minorHAnsi" w:cstheme="minorHAnsi"/>
                <w:i/>
                <w:sz w:val="20"/>
              </w:rPr>
            </w:pPr>
            <w:r w:rsidRPr="00237DE6">
              <w:rPr>
                <w:rFonts w:asciiTheme="minorHAnsi" w:hAnsiTheme="minorHAnsi" w:cstheme="minorHAnsi"/>
                <w:i/>
                <w:sz w:val="20"/>
              </w:rPr>
              <w:t>(optional)</w:t>
            </w:r>
          </w:p>
        </w:tc>
        <w:tc>
          <w:tcPr>
            <w:tcW w:w="1179" w:type="dxa"/>
            <w:shd w:val="clear" w:color="auto" w:fill="FFFFFF" w:themeFill="background1"/>
            <w:vAlign w:val="center"/>
          </w:tcPr>
          <w:p w14:paraId="17EFAB8F" w14:textId="77777777" w:rsidR="00F845B9" w:rsidRPr="00237DE6" w:rsidRDefault="00F845B9" w:rsidP="00F845B9">
            <w:pPr>
              <w:spacing w:after="0" w:line="240" w:lineRule="auto"/>
              <w:rPr>
                <w:rFonts w:asciiTheme="minorHAnsi" w:hAnsiTheme="minorHAnsi" w:cstheme="minorHAnsi"/>
                <w:sz w:val="20"/>
              </w:rPr>
            </w:pPr>
          </w:p>
        </w:tc>
        <w:tc>
          <w:tcPr>
            <w:tcW w:w="2057" w:type="dxa"/>
            <w:gridSpan w:val="3"/>
            <w:shd w:val="clear" w:color="auto" w:fill="FFFFFF" w:themeFill="background1"/>
            <w:vAlign w:val="center"/>
          </w:tcPr>
          <w:p w14:paraId="609551A8"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Postal code</w:t>
            </w:r>
          </w:p>
        </w:tc>
        <w:tc>
          <w:tcPr>
            <w:tcW w:w="1625" w:type="dxa"/>
            <w:gridSpan w:val="2"/>
            <w:shd w:val="clear" w:color="auto" w:fill="FFFFFF" w:themeFill="background1"/>
            <w:vAlign w:val="center"/>
          </w:tcPr>
          <w:p w14:paraId="5B6A8986" w14:textId="77777777" w:rsidR="00F845B9" w:rsidRPr="00237DE6" w:rsidRDefault="00F845B9" w:rsidP="00F845B9">
            <w:pPr>
              <w:spacing w:after="0" w:line="240" w:lineRule="auto"/>
              <w:rPr>
                <w:rFonts w:asciiTheme="minorHAnsi" w:hAnsiTheme="minorHAnsi" w:cstheme="minorHAnsi"/>
                <w:sz w:val="20"/>
              </w:rPr>
            </w:pPr>
          </w:p>
        </w:tc>
        <w:tc>
          <w:tcPr>
            <w:tcW w:w="1439" w:type="dxa"/>
            <w:gridSpan w:val="2"/>
            <w:shd w:val="clear" w:color="auto" w:fill="FFFFFF" w:themeFill="background1"/>
            <w:vAlign w:val="center"/>
          </w:tcPr>
          <w:p w14:paraId="212ABE50"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Cedex (optional)</w:t>
            </w:r>
          </w:p>
        </w:tc>
        <w:tc>
          <w:tcPr>
            <w:tcW w:w="1441" w:type="dxa"/>
            <w:gridSpan w:val="2"/>
            <w:shd w:val="clear" w:color="auto" w:fill="FFFFFF" w:themeFill="background1"/>
            <w:vAlign w:val="center"/>
          </w:tcPr>
          <w:p w14:paraId="7FD3B45D" w14:textId="77777777" w:rsidR="00F845B9" w:rsidRPr="00237DE6" w:rsidRDefault="00F845B9" w:rsidP="00F845B9">
            <w:pPr>
              <w:spacing w:after="0" w:line="240" w:lineRule="auto"/>
              <w:rPr>
                <w:rFonts w:asciiTheme="minorHAnsi" w:hAnsiTheme="minorHAnsi" w:cstheme="minorHAnsi"/>
                <w:sz w:val="20"/>
              </w:rPr>
            </w:pPr>
          </w:p>
        </w:tc>
      </w:tr>
      <w:tr w:rsidR="00F845B9" w:rsidRPr="00237DE6" w14:paraId="12155ED1" w14:textId="77777777" w:rsidTr="00F845B9">
        <w:trPr>
          <w:trHeight w:val="315"/>
        </w:trPr>
        <w:tc>
          <w:tcPr>
            <w:tcW w:w="1439" w:type="dxa"/>
            <w:shd w:val="clear" w:color="auto" w:fill="FFFFFF" w:themeFill="background1"/>
            <w:vAlign w:val="center"/>
          </w:tcPr>
          <w:p w14:paraId="65CEC278"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Town</w:t>
            </w:r>
          </w:p>
        </w:tc>
        <w:tc>
          <w:tcPr>
            <w:tcW w:w="3236" w:type="dxa"/>
            <w:gridSpan w:val="4"/>
            <w:shd w:val="clear" w:color="auto" w:fill="FFFFFF" w:themeFill="background1"/>
            <w:vAlign w:val="center"/>
          </w:tcPr>
          <w:p w14:paraId="4807665C" w14:textId="77777777" w:rsidR="00F845B9" w:rsidRPr="00237DE6" w:rsidRDefault="00F845B9" w:rsidP="00F845B9">
            <w:pPr>
              <w:spacing w:after="0" w:line="240" w:lineRule="auto"/>
              <w:rPr>
                <w:rFonts w:asciiTheme="minorHAnsi" w:hAnsiTheme="minorHAnsi" w:cstheme="minorHAnsi"/>
                <w:sz w:val="20"/>
              </w:rPr>
            </w:pPr>
          </w:p>
        </w:tc>
        <w:tc>
          <w:tcPr>
            <w:tcW w:w="1625" w:type="dxa"/>
            <w:gridSpan w:val="2"/>
            <w:shd w:val="clear" w:color="auto" w:fill="FFFFFF" w:themeFill="background1"/>
            <w:vAlign w:val="center"/>
          </w:tcPr>
          <w:p w14:paraId="5EEEBF6C"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Country</w:t>
            </w:r>
          </w:p>
        </w:tc>
        <w:tc>
          <w:tcPr>
            <w:tcW w:w="2880" w:type="dxa"/>
            <w:gridSpan w:val="4"/>
            <w:shd w:val="clear" w:color="auto" w:fill="FFFFFF" w:themeFill="background1"/>
            <w:vAlign w:val="center"/>
          </w:tcPr>
          <w:p w14:paraId="08327093" w14:textId="77777777" w:rsidR="00F845B9" w:rsidRPr="00237DE6" w:rsidRDefault="00F845B9" w:rsidP="00F845B9">
            <w:pPr>
              <w:spacing w:after="0" w:line="240" w:lineRule="auto"/>
              <w:rPr>
                <w:rFonts w:asciiTheme="minorHAnsi" w:hAnsiTheme="minorHAnsi" w:cstheme="minorHAnsi"/>
                <w:i/>
                <w:sz w:val="20"/>
              </w:rPr>
            </w:pPr>
          </w:p>
        </w:tc>
      </w:tr>
      <w:tr w:rsidR="00F845B9" w:rsidRPr="00237DE6" w14:paraId="7C8CA959" w14:textId="77777777" w:rsidTr="00F845B9">
        <w:trPr>
          <w:trHeight w:val="315"/>
        </w:trPr>
        <w:tc>
          <w:tcPr>
            <w:tcW w:w="9180" w:type="dxa"/>
            <w:gridSpan w:val="11"/>
            <w:shd w:val="clear" w:color="auto" w:fill="FFFFFF" w:themeFill="background1"/>
            <w:vAlign w:val="center"/>
          </w:tcPr>
          <w:p w14:paraId="58E3403B" w14:textId="77777777" w:rsidR="00F845B9" w:rsidRPr="001E330D" w:rsidRDefault="00F845B9" w:rsidP="00F845B9">
            <w:pPr>
              <w:spacing w:after="0" w:line="240" w:lineRule="auto"/>
              <w:rPr>
                <w:color w:val="auto"/>
              </w:rPr>
            </w:pPr>
            <w:r w:rsidRPr="001E330D">
              <w:rPr>
                <w:color w:val="auto"/>
              </w:rPr>
              <w:t>Total time to be dedicated to the project in person-month</w:t>
            </w:r>
            <w:r>
              <w:rPr>
                <w:color w:val="auto"/>
              </w:rPr>
              <w:t>s</w:t>
            </w:r>
            <w:r w:rsidRPr="001E330D">
              <w:rPr>
                <w:color w:val="auto"/>
              </w:rPr>
              <w:t xml:space="preserve"> </w:t>
            </w:r>
            <w:r w:rsidRPr="001E330D">
              <w:rPr>
                <w:rFonts w:asciiTheme="minorHAnsi" w:hAnsiTheme="minorHAnsi" w:cstheme="minorHAnsi"/>
                <w:i/>
                <w:color w:val="auto"/>
                <w:szCs w:val="21"/>
              </w:rPr>
              <w:t>(costs associated to the working time spent on the project can be covered either as subcontracting costs requested in this call or as a self-contribution from the institution)</w:t>
            </w:r>
            <w:r w:rsidRPr="001E330D">
              <w:rPr>
                <w:color w:val="auto"/>
              </w:rPr>
              <w:t xml:space="preserve">: </w:t>
            </w:r>
          </w:p>
          <w:p w14:paraId="2123FC24" w14:textId="77777777" w:rsidR="00F845B9" w:rsidRPr="001E330D" w:rsidRDefault="00F845B9" w:rsidP="00F845B9">
            <w:pPr>
              <w:spacing w:after="0" w:line="240" w:lineRule="auto"/>
              <w:rPr>
                <w:rFonts w:asciiTheme="minorHAnsi" w:hAnsiTheme="minorHAnsi" w:cstheme="minorHAnsi"/>
                <w:color w:val="auto"/>
                <w:sz w:val="20"/>
              </w:rPr>
            </w:pPr>
          </w:p>
        </w:tc>
      </w:tr>
      <w:tr w:rsidR="00F845B9" w:rsidRPr="00237DE6" w14:paraId="134B0F85" w14:textId="77777777" w:rsidTr="00F845B9">
        <w:trPr>
          <w:trHeight w:val="315"/>
        </w:trPr>
        <w:tc>
          <w:tcPr>
            <w:tcW w:w="9180" w:type="dxa"/>
            <w:gridSpan w:val="11"/>
            <w:shd w:val="clear" w:color="auto" w:fill="FFFFFF" w:themeFill="background1"/>
            <w:vAlign w:val="center"/>
          </w:tcPr>
          <w:p w14:paraId="3B49A4FB" w14:textId="77777777" w:rsidR="00F845B9" w:rsidRPr="00237DE6" w:rsidRDefault="00F845B9" w:rsidP="00F845B9">
            <w:pPr>
              <w:spacing w:after="0" w:line="240" w:lineRule="auto"/>
              <w:rPr>
                <w:rFonts w:asciiTheme="minorHAnsi" w:hAnsiTheme="minorHAnsi" w:cstheme="minorHAnsi"/>
                <w:sz w:val="20"/>
              </w:rPr>
            </w:pPr>
            <w:r w:rsidRPr="00237DE6">
              <w:rPr>
                <w:rFonts w:asciiTheme="minorHAnsi" w:hAnsiTheme="minorHAnsi" w:cstheme="minorHAnsi"/>
                <w:sz w:val="20"/>
              </w:rPr>
              <w:t>Other team members involved in the project**</w:t>
            </w:r>
          </w:p>
        </w:tc>
      </w:tr>
      <w:tr w:rsidR="00F845B9" w:rsidRPr="00237DE6" w14:paraId="6219E4F8" w14:textId="77777777" w:rsidTr="00F845B9">
        <w:trPr>
          <w:trHeight w:val="315"/>
        </w:trPr>
        <w:tc>
          <w:tcPr>
            <w:tcW w:w="9180" w:type="dxa"/>
            <w:gridSpan w:val="11"/>
            <w:shd w:val="clear" w:color="auto" w:fill="FFFFFF" w:themeFill="background1"/>
            <w:vAlign w:val="center"/>
          </w:tcPr>
          <w:p w14:paraId="419F2F18" w14:textId="77777777" w:rsidR="00F845B9" w:rsidRPr="00237DE6" w:rsidRDefault="00F845B9" w:rsidP="00F845B9">
            <w:pPr>
              <w:spacing w:after="0" w:line="240" w:lineRule="auto"/>
              <w:rPr>
                <w:rFonts w:asciiTheme="minorHAnsi" w:hAnsiTheme="minorHAnsi" w:cstheme="minorHAnsi"/>
                <w:sz w:val="20"/>
              </w:rPr>
            </w:pPr>
            <w:r w:rsidRPr="00237DE6">
              <w:rPr>
                <w:rFonts w:asciiTheme="minorHAnsi" w:hAnsiTheme="minorHAnsi" w:cstheme="minorHAnsi"/>
                <w:sz w:val="20"/>
              </w:rPr>
              <w:t xml:space="preserve">Team member 1: Family name, </w:t>
            </w:r>
            <w:proofErr w:type="gramStart"/>
            <w:r w:rsidRPr="00237DE6">
              <w:rPr>
                <w:rFonts w:asciiTheme="minorHAnsi" w:hAnsiTheme="minorHAnsi" w:cstheme="minorHAnsi"/>
                <w:sz w:val="20"/>
              </w:rPr>
              <w:t>First</w:t>
            </w:r>
            <w:proofErr w:type="gramEnd"/>
            <w:r w:rsidRPr="00237DE6">
              <w:rPr>
                <w:rFonts w:asciiTheme="minorHAnsi" w:hAnsiTheme="minorHAnsi" w:cstheme="minorHAnsi"/>
                <w:sz w:val="20"/>
              </w:rPr>
              <w:t xml:space="preserve"> name, gender, job title, </w:t>
            </w:r>
            <w:r>
              <w:rPr>
                <w:rFonts w:asciiTheme="minorHAnsi" w:hAnsiTheme="minorHAnsi" w:cstheme="minorHAnsi"/>
                <w:sz w:val="20"/>
              </w:rPr>
              <w:t>main discipline(s) (3 max to be chosen from a standardised list),</w:t>
            </w:r>
            <w:r w:rsidRPr="00237DE6">
              <w:rPr>
                <w:rFonts w:asciiTheme="minorHAnsi" w:hAnsiTheme="minorHAnsi" w:cstheme="minorHAnsi"/>
                <w:sz w:val="20"/>
              </w:rPr>
              <w:t xml:space="preserve"> email, ORCID id</w:t>
            </w:r>
            <w:r w:rsidRPr="00284FF4">
              <w:t>.</w:t>
            </w:r>
            <w:r>
              <w:t>, time to be dedicated to the project in person-months</w:t>
            </w:r>
          </w:p>
          <w:p w14:paraId="12DE7407" w14:textId="77777777" w:rsidR="00F845B9" w:rsidRPr="00237DE6" w:rsidRDefault="00F845B9" w:rsidP="00F845B9">
            <w:pPr>
              <w:spacing w:after="0" w:line="240" w:lineRule="auto"/>
              <w:rPr>
                <w:rFonts w:asciiTheme="minorHAnsi" w:hAnsiTheme="minorHAnsi" w:cstheme="minorHAnsi"/>
                <w:sz w:val="20"/>
              </w:rPr>
            </w:pPr>
            <w:r w:rsidRPr="00237DE6">
              <w:rPr>
                <w:rFonts w:asciiTheme="minorHAnsi" w:hAnsiTheme="minorHAnsi" w:cstheme="minorHAnsi"/>
                <w:sz w:val="20"/>
              </w:rPr>
              <w:t>(…)</w:t>
            </w:r>
          </w:p>
          <w:p w14:paraId="7B15EEE1" w14:textId="77777777" w:rsidR="00F845B9" w:rsidRPr="00237DE6" w:rsidRDefault="00F845B9" w:rsidP="00F845B9">
            <w:pPr>
              <w:spacing w:after="0" w:line="240" w:lineRule="auto"/>
              <w:rPr>
                <w:rFonts w:asciiTheme="minorHAnsi" w:hAnsiTheme="minorHAnsi" w:cstheme="minorHAnsi"/>
                <w:sz w:val="20"/>
              </w:rPr>
            </w:pPr>
            <w:r w:rsidRPr="00237DE6">
              <w:rPr>
                <w:rFonts w:asciiTheme="minorHAnsi" w:hAnsiTheme="minorHAnsi" w:cstheme="minorHAnsi"/>
                <w:sz w:val="20"/>
              </w:rPr>
              <w:t xml:space="preserve">Team member N: Family name, </w:t>
            </w:r>
            <w:proofErr w:type="gramStart"/>
            <w:r w:rsidRPr="00237DE6">
              <w:rPr>
                <w:rFonts w:asciiTheme="minorHAnsi" w:hAnsiTheme="minorHAnsi" w:cstheme="minorHAnsi"/>
                <w:sz w:val="20"/>
              </w:rPr>
              <w:t>First</w:t>
            </w:r>
            <w:proofErr w:type="gramEnd"/>
            <w:r w:rsidRPr="00237DE6">
              <w:rPr>
                <w:rFonts w:asciiTheme="minorHAnsi" w:hAnsiTheme="minorHAnsi" w:cstheme="minorHAnsi"/>
                <w:sz w:val="20"/>
              </w:rPr>
              <w:t xml:space="preserve"> name, gender, job title, </w:t>
            </w:r>
            <w:r>
              <w:rPr>
                <w:rFonts w:asciiTheme="minorHAnsi" w:hAnsiTheme="minorHAnsi" w:cstheme="minorHAnsi"/>
                <w:sz w:val="20"/>
              </w:rPr>
              <w:t>main discipline(s) (3 max to be chosen from a standardised list),</w:t>
            </w:r>
            <w:r w:rsidRPr="00237DE6">
              <w:rPr>
                <w:rFonts w:asciiTheme="minorHAnsi" w:hAnsiTheme="minorHAnsi" w:cstheme="minorHAnsi"/>
                <w:sz w:val="20"/>
              </w:rPr>
              <w:t xml:space="preserve"> email, ORCID id</w:t>
            </w:r>
            <w:r w:rsidRPr="00284FF4">
              <w:t>.</w:t>
            </w:r>
            <w:r>
              <w:t>, time to be dedicated to the project in person-months</w:t>
            </w:r>
          </w:p>
          <w:p w14:paraId="137A32BD" w14:textId="77777777" w:rsidR="00F845B9" w:rsidRPr="00237DE6" w:rsidRDefault="00F845B9" w:rsidP="00F845B9">
            <w:pPr>
              <w:spacing w:after="0" w:line="240" w:lineRule="auto"/>
              <w:rPr>
                <w:rFonts w:asciiTheme="minorHAnsi" w:hAnsiTheme="minorHAnsi" w:cstheme="minorHAnsi"/>
                <w:sz w:val="20"/>
              </w:rPr>
            </w:pPr>
          </w:p>
          <w:p w14:paraId="51F94005"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lastRenderedPageBreak/>
              <w:t>**Please include all the team members to be involved in the project, would they be funded or not by your Funding Organisation. If you do not have yet this information for one team member (e.g. for a postdoc), you can indicate “to be determined”.</w:t>
            </w:r>
          </w:p>
        </w:tc>
      </w:tr>
      <w:tr w:rsidR="00F845B9" w:rsidRPr="00237DE6" w14:paraId="77A34C68" w14:textId="77777777" w:rsidTr="00F845B9">
        <w:trPr>
          <w:trHeight w:val="315"/>
        </w:trPr>
        <w:tc>
          <w:tcPr>
            <w:tcW w:w="9180" w:type="dxa"/>
            <w:gridSpan w:val="11"/>
            <w:shd w:val="clear" w:color="auto" w:fill="FFFFFF" w:themeFill="background1"/>
          </w:tcPr>
          <w:p w14:paraId="1671E02E" w14:textId="77777777" w:rsidR="00F845B9" w:rsidRDefault="00F845B9" w:rsidP="00F845B9">
            <w:pPr>
              <w:spacing w:after="0" w:line="240" w:lineRule="auto"/>
              <w:rPr>
                <w:rFonts w:asciiTheme="minorHAnsi" w:hAnsiTheme="minorHAnsi" w:cstheme="minorHAnsi"/>
                <w:sz w:val="20"/>
              </w:rPr>
            </w:pPr>
            <w:r w:rsidRPr="00326F2F">
              <w:rPr>
                <w:rFonts w:asciiTheme="minorHAnsi" w:hAnsiTheme="minorHAnsi" w:cstheme="minorHAnsi"/>
                <w:sz w:val="20"/>
              </w:rPr>
              <w:lastRenderedPageBreak/>
              <w:t xml:space="preserve">Indicate by which </w:t>
            </w:r>
            <w:r>
              <w:rPr>
                <w:rFonts w:asciiTheme="minorHAnsi" w:hAnsiTheme="minorHAnsi" w:cstheme="minorHAnsi"/>
                <w:sz w:val="20"/>
              </w:rPr>
              <w:t>Partner</w:t>
            </w:r>
            <w:r w:rsidRPr="00326F2F">
              <w:rPr>
                <w:rFonts w:asciiTheme="minorHAnsi" w:hAnsiTheme="minorHAnsi" w:cstheme="minorHAnsi"/>
                <w:sz w:val="20"/>
              </w:rPr>
              <w:t xml:space="preserve">(s) you will be subcontracted by: </w:t>
            </w:r>
          </w:p>
          <w:p w14:paraId="29B1EF46" w14:textId="77777777" w:rsidR="00F845B9" w:rsidRDefault="00F845B9" w:rsidP="00F845B9">
            <w:pPr>
              <w:spacing w:after="0" w:line="240" w:lineRule="auto"/>
              <w:rPr>
                <w:rFonts w:asciiTheme="minorHAnsi" w:hAnsiTheme="minorHAnsi" w:cstheme="minorHAnsi"/>
                <w:sz w:val="20"/>
              </w:rPr>
            </w:pPr>
            <w:r>
              <w:rPr>
                <w:rFonts w:asciiTheme="minorHAnsi" w:hAnsiTheme="minorHAnsi" w:cstheme="minorHAnsi"/>
                <w:sz w:val="20"/>
              </w:rPr>
              <w:t>&lt;…&gt;</w:t>
            </w:r>
          </w:p>
          <w:p w14:paraId="2A350A80" w14:textId="77777777" w:rsidR="00F845B9" w:rsidRDefault="00F845B9" w:rsidP="00F845B9">
            <w:pPr>
              <w:spacing w:after="0" w:line="240" w:lineRule="auto"/>
              <w:rPr>
                <w:rFonts w:asciiTheme="minorHAnsi" w:hAnsiTheme="minorHAnsi" w:cstheme="minorHAnsi"/>
                <w:sz w:val="20"/>
              </w:rPr>
            </w:pPr>
            <w:r>
              <w:rPr>
                <w:rFonts w:asciiTheme="minorHAnsi" w:hAnsiTheme="minorHAnsi" w:cstheme="minorHAnsi"/>
                <w:sz w:val="20"/>
              </w:rPr>
              <w:t>&lt;…&gt;</w:t>
            </w:r>
          </w:p>
          <w:p w14:paraId="4FE0A192" w14:textId="77777777" w:rsidR="00F845B9" w:rsidRPr="00237DE6" w:rsidRDefault="00F845B9" w:rsidP="00F845B9">
            <w:pPr>
              <w:spacing w:after="0" w:line="240" w:lineRule="auto"/>
              <w:rPr>
                <w:rFonts w:asciiTheme="minorHAnsi" w:hAnsiTheme="minorHAnsi" w:cstheme="minorHAnsi"/>
                <w:sz w:val="20"/>
              </w:rPr>
            </w:pPr>
            <w:r>
              <w:rPr>
                <w:rFonts w:asciiTheme="minorHAnsi" w:hAnsiTheme="minorHAnsi" w:cstheme="minorHAnsi"/>
                <w:sz w:val="20"/>
              </w:rPr>
              <w:t>&lt;…&gt;</w:t>
            </w:r>
          </w:p>
        </w:tc>
      </w:tr>
    </w:tbl>
    <w:p w14:paraId="4EB720F9" w14:textId="77777777" w:rsidR="00E20B58" w:rsidRDefault="00E20B58" w:rsidP="00F845B9">
      <w:pPr>
        <w:spacing w:line="280" w:lineRule="atLeast"/>
        <w:jc w:val="center"/>
        <w:rPr>
          <w:b/>
        </w:rPr>
      </w:pPr>
    </w:p>
    <w:p w14:paraId="6278DF93" w14:textId="77777777" w:rsidR="00F845B9" w:rsidRPr="00C22F4B" w:rsidRDefault="00F845B9" w:rsidP="00F845B9">
      <w:pPr>
        <w:spacing w:line="280" w:lineRule="atLeast"/>
        <w:jc w:val="center"/>
        <w:rPr>
          <w:b/>
        </w:rPr>
      </w:pPr>
      <w:r>
        <w:rPr>
          <w:b/>
        </w:rPr>
        <w:t>[</w:t>
      </w:r>
      <w:r w:rsidRPr="00C22F4B">
        <w:rPr>
          <w:b/>
        </w:rPr>
        <w:t>Please insert as many copies of the above table as necessary for other Subcontractors</w:t>
      </w:r>
      <w:r>
        <w:rPr>
          <w:b/>
        </w:rPr>
        <w:t>]</w:t>
      </w:r>
      <w:r w:rsidRPr="00C22F4B">
        <w:rPr>
          <w:b/>
        </w:rPr>
        <w:t xml:space="preserve"> </w:t>
      </w:r>
    </w:p>
    <w:p w14:paraId="5225F28D" w14:textId="77777777" w:rsidR="00F845B9" w:rsidRDefault="00F845B9" w:rsidP="00F845B9"/>
    <w:tbl>
      <w:tblPr>
        <w:tblW w:w="9564" w:type="dxa"/>
        <w:tblInd w:w="7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shd w:val="clear" w:color="auto" w:fill="FFFFFF" w:themeFill="background1"/>
        <w:tblLayout w:type="fixed"/>
        <w:tblCellMar>
          <w:left w:w="70" w:type="dxa"/>
          <w:right w:w="70" w:type="dxa"/>
        </w:tblCellMar>
        <w:tblLook w:val="0000" w:firstRow="0" w:lastRow="0" w:firstColumn="0" w:lastColumn="0" w:noHBand="0" w:noVBand="0"/>
      </w:tblPr>
      <w:tblGrid>
        <w:gridCol w:w="1439"/>
        <w:gridCol w:w="1179"/>
        <w:gridCol w:w="849"/>
        <w:gridCol w:w="1136"/>
        <w:gridCol w:w="72"/>
        <w:gridCol w:w="634"/>
        <w:gridCol w:w="991"/>
        <w:gridCol w:w="427"/>
        <w:gridCol w:w="1012"/>
        <w:gridCol w:w="211"/>
        <w:gridCol w:w="1614"/>
      </w:tblGrid>
      <w:tr w:rsidR="00F845B9" w:rsidRPr="00237DE6" w14:paraId="15E188AC" w14:textId="77777777" w:rsidTr="00F845B9">
        <w:trPr>
          <w:trHeight w:val="302"/>
        </w:trPr>
        <w:tc>
          <w:tcPr>
            <w:tcW w:w="9564" w:type="dxa"/>
            <w:gridSpan w:val="11"/>
            <w:shd w:val="clear" w:color="auto" w:fill="A5A5A5" w:themeFill="accent3"/>
            <w:vAlign w:val="center"/>
          </w:tcPr>
          <w:p w14:paraId="14D6F77F" w14:textId="77777777" w:rsidR="00F845B9" w:rsidRPr="00237DE6" w:rsidRDefault="00F845B9" w:rsidP="00F845B9">
            <w:pPr>
              <w:spacing w:after="0" w:line="240" w:lineRule="auto"/>
              <w:rPr>
                <w:rFonts w:asciiTheme="minorHAnsi" w:hAnsiTheme="minorHAnsi" w:cstheme="minorHAnsi"/>
                <w:b/>
                <w:sz w:val="20"/>
              </w:rPr>
            </w:pPr>
            <w:r w:rsidRPr="00B71CCC">
              <w:rPr>
                <w:rFonts w:asciiTheme="minorHAnsi" w:hAnsiTheme="minorHAnsi" w:cstheme="minorHAnsi"/>
                <w:b/>
                <w:color w:val="FFFFFF" w:themeColor="background1"/>
                <w:sz w:val="20"/>
              </w:rPr>
              <w:t xml:space="preserve">Self-financed </w:t>
            </w:r>
            <w:r>
              <w:rPr>
                <w:rFonts w:asciiTheme="minorHAnsi" w:hAnsiTheme="minorHAnsi" w:cstheme="minorHAnsi"/>
                <w:b/>
                <w:color w:val="FFFFFF" w:themeColor="background1"/>
                <w:sz w:val="20"/>
              </w:rPr>
              <w:t>Partner</w:t>
            </w:r>
            <w:r w:rsidRPr="00B71CCC">
              <w:rPr>
                <w:rFonts w:asciiTheme="minorHAnsi" w:hAnsiTheme="minorHAnsi" w:cstheme="minorHAnsi"/>
                <w:b/>
                <w:color w:val="FFFFFF" w:themeColor="background1"/>
                <w:sz w:val="20"/>
              </w:rPr>
              <w:t xml:space="preserve"> A, B, …X</w:t>
            </w:r>
          </w:p>
        </w:tc>
      </w:tr>
      <w:tr w:rsidR="00F845B9" w:rsidRPr="00237DE6" w14:paraId="227DB589" w14:textId="77777777" w:rsidTr="00F845B9">
        <w:trPr>
          <w:trHeight w:val="315"/>
        </w:trPr>
        <w:tc>
          <w:tcPr>
            <w:tcW w:w="4675" w:type="dxa"/>
            <w:gridSpan w:val="5"/>
            <w:shd w:val="clear" w:color="auto" w:fill="FFFFFF" w:themeFill="background1"/>
            <w:vAlign w:val="center"/>
          </w:tcPr>
          <w:p w14:paraId="0844F78B" w14:textId="0D3D14A7" w:rsidR="00F845B9" w:rsidRPr="00237DE6" w:rsidRDefault="00E20B58" w:rsidP="00F845B9">
            <w:pPr>
              <w:spacing w:after="0" w:line="240" w:lineRule="auto"/>
              <w:rPr>
                <w:rFonts w:asciiTheme="minorHAnsi" w:hAnsiTheme="minorHAnsi" w:cstheme="minorHAnsi"/>
                <w:i/>
                <w:sz w:val="20"/>
              </w:rPr>
            </w:pPr>
            <w:r>
              <w:rPr>
                <w:rFonts w:asciiTheme="minorHAnsi" w:hAnsiTheme="minorHAnsi" w:cstheme="minorHAnsi"/>
                <w:i/>
                <w:sz w:val="20"/>
              </w:rPr>
              <w:t>Person</w:t>
            </w:r>
            <w:r w:rsidRPr="00237DE6">
              <w:rPr>
                <w:rFonts w:asciiTheme="minorHAnsi" w:hAnsiTheme="minorHAnsi" w:cstheme="minorHAnsi"/>
                <w:i/>
                <w:sz w:val="20"/>
              </w:rPr>
              <w:t xml:space="preserve"> </w:t>
            </w:r>
            <w:r w:rsidR="00F845B9" w:rsidRPr="00237DE6">
              <w:rPr>
                <w:rFonts w:asciiTheme="minorHAnsi" w:hAnsiTheme="minorHAnsi" w:cstheme="minorHAnsi"/>
                <w:i/>
                <w:sz w:val="20"/>
              </w:rPr>
              <w:t>in charge:</w:t>
            </w:r>
          </w:p>
        </w:tc>
        <w:tc>
          <w:tcPr>
            <w:tcW w:w="4889" w:type="dxa"/>
            <w:gridSpan w:val="6"/>
            <w:shd w:val="clear" w:color="auto" w:fill="FFFFFF" w:themeFill="background1"/>
            <w:vAlign w:val="center"/>
          </w:tcPr>
          <w:p w14:paraId="58D946CB"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 xml:space="preserve">ORCID ID </w:t>
            </w:r>
            <w:r w:rsidRPr="00237DE6">
              <w:rPr>
                <w:rFonts w:asciiTheme="minorHAnsi" w:hAnsiTheme="minorHAnsi" w:cstheme="minorHAnsi"/>
                <w:sz w:val="20"/>
              </w:rPr>
              <w:t>(XXXX-XXXX-XXXX-XXXX or enter N, if not applicable)</w:t>
            </w:r>
            <w:r w:rsidRPr="00237DE6">
              <w:rPr>
                <w:rFonts w:asciiTheme="minorHAnsi" w:hAnsiTheme="minorHAnsi" w:cstheme="minorHAnsi"/>
                <w:i/>
                <w:sz w:val="20"/>
              </w:rPr>
              <w:t>:</w:t>
            </w:r>
          </w:p>
        </w:tc>
      </w:tr>
      <w:tr w:rsidR="00F845B9" w:rsidRPr="00237DE6" w14:paraId="1BF42A71" w14:textId="77777777" w:rsidTr="00F845B9">
        <w:trPr>
          <w:trHeight w:val="330"/>
        </w:trPr>
        <w:tc>
          <w:tcPr>
            <w:tcW w:w="1439" w:type="dxa"/>
            <w:shd w:val="clear" w:color="auto" w:fill="FFFFFF" w:themeFill="background1"/>
            <w:vAlign w:val="center"/>
          </w:tcPr>
          <w:p w14:paraId="4BAA0FCD"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Family name</w:t>
            </w:r>
          </w:p>
        </w:tc>
        <w:tc>
          <w:tcPr>
            <w:tcW w:w="3236" w:type="dxa"/>
            <w:gridSpan w:val="4"/>
            <w:shd w:val="clear" w:color="auto" w:fill="FFFFFF" w:themeFill="background1"/>
            <w:vAlign w:val="center"/>
          </w:tcPr>
          <w:p w14:paraId="562D0CCE" w14:textId="77777777" w:rsidR="00F845B9" w:rsidRPr="00237DE6" w:rsidRDefault="00F845B9" w:rsidP="00F845B9">
            <w:pPr>
              <w:spacing w:after="0" w:line="240" w:lineRule="auto"/>
              <w:rPr>
                <w:rFonts w:asciiTheme="minorHAnsi" w:hAnsiTheme="minorHAnsi" w:cstheme="minorHAnsi"/>
                <w:i/>
                <w:sz w:val="20"/>
              </w:rPr>
            </w:pPr>
          </w:p>
        </w:tc>
        <w:tc>
          <w:tcPr>
            <w:tcW w:w="1625" w:type="dxa"/>
            <w:gridSpan w:val="2"/>
            <w:shd w:val="clear" w:color="auto" w:fill="FFFFFF" w:themeFill="background1"/>
            <w:vAlign w:val="center"/>
          </w:tcPr>
          <w:p w14:paraId="195112CE"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First name</w:t>
            </w:r>
          </w:p>
        </w:tc>
        <w:tc>
          <w:tcPr>
            <w:tcW w:w="3264" w:type="dxa"/>
            <w:gridSpan w:val="4"/>
            <w:shd w:val="clear" w:color="auto" w:fill="FFFFFF" w:themeFill="background1"/>
            <w:vAlign w:val="center"/>
          </w:tcPr>
          <w:p w14:paraId="564B25C0" w14:textId="77777777" w:rsidR="00F845B9" w:rsidRPr="00237DE6" w:rsidRDefault="00F845B9" w:rsidP="00F845B9">
            <w:pPr>
              <w:spacing w:after="0" w:line="240" w:lineRule="auto"/>
              <w:rPr>
                <w:rFonts w:asciiTheme="minorHAnsi" w:hAnsiTheme="minorHAnsi" w:cstheme="minorHAnsi"/>
                <w:i/>
                <w:sz w:val="20"/>
              </w:rPr>
            </w:pPr>
          </w:p>
        </w:tc>
      </w:tr>
      <w:tr w:rsidR="00F845B9" w:rsidRPr="00237DE6" w14:paraId="2BA82BBC" w14:textId="77777777" w:rsidTr="00F845B9">
        <w:trPr>
          <w:trHeight w:val="330"/>
        </w:trPr>
        <w:tc>
          <w:tcPr>
            <w:tcW w:w="1439" w:type="dxa"/>
            <w:shd w:val="clear" w:color="auto" w:fill="FFFFFF" w:themeFill="background1"/>
            <w:vAlign w:val="center"/>
          </w:tcPr>
          <w:p w14:paraId="010CF5EA"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Title</w:t>
            </w:r>
          </w:p>
        </w:tc>
        <w:tc>
          <w:tcPr>
            <w:tcW w:w="3236" w:type="dxa"/>
            <w:gridSpan w:val="4"/>
            <w:shd w:val="clear" w:color="auto" w:fill="FFFFFF" w:themeFill="background1"/>
            <w:vAlign w:val="center"/>
          </w:tcPr>
          <w:p w14:paraId="6942C2B6" w14:textId="77777777" w:rsidR="00F845B9" w:rsidRPr="00237DE6" w:rsidRDefault="00F845B9" w:rsidP="00F845B9">
            <w:pPr>
              <w:spacing w:after="0" w:line="240" w:lineRule="auto"/>
              <w:rPr>
                <w:rFonts w:asciiTheme="minorHAnsi" w:hAnsiTheme="minorHAnsi" w:cstheme="minorHAnsi"/>
                <w:i/>
                <w:sz w:val="20"/>
              </w:rPr>
            </w:pPr>
          </w:p>
        </w:tc>
        <w:tc>
          <w:tcPr>
            <w:tcW w:w="1625" w:type="dxa"/>
            <w:gridSpan w:val="2"/>
            <w:shd w:val="clear" w:color="auto" w:fill="FFFFFF" w:themeFill="background1"/>
            <w:vAlign w:val="center"/>
          </w:tcPr>
          <w:p w14:paraId="41349C81"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Gender</w:t>
            </w:r>
          </w:p>
        </w:tc>
        <w:tc>
          <w:tcPr>
            <w:tcW w:w="3264" w:type="dxa"/>
            <w:gridSpan w:val="4"/>
            <w:shd w:val="clear" w:color="auto" w:fill="FFFFFF" w:themeFill="background1"/>
            <w:vAlign w:val="center"/>
          </w:tcPr>
          <w:p w14:paraId="1A64E4BF" w14:textId="77777777" w:rsidR="00F845B9" w:rsidRPr="00237DE6" w:rsidRDefault="00F845B9" w:rsidP="00F845B9">
            <w:pPr>
              <w:spacing w:after="0" w:line="240" w:lineRule="auto"/>
              <w:rPr>
                <w:rFonts w:asciiTheme="minorHAnsi" w:hAnsiTheme="minorHAnsi" w:cstheme="minorHAnsi"/>
                <w:i/>
                <w:sz w:val="20"/>
              </w:rPr>
            </w:pPr>
          </w:p>
        </w:tc>
      </w:tr>
      <w:tr w:rsidR="00F845B9" w:rsidRPr="00237DE6" w14:paraId="0A4C0C4E" w14:textId="77777777" w:rsidTr="00F845B9">
        <w:trPr>
          <w:trHeight w:val="330"/>
        </w:trPr>
        <w:tc>
          <w:tcPr>
            <w:tcW w:w="1439" w:type="dxa"/>
            <w:shd w:val="clear" w:color="auto" w:fill="FFFFFF" w:themeFill="background1"/>
            <w:vAlign w:val="center"/>
          </w:tcPr>
          <w:p w14:paraId="6DA2958C"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Phone</w:t>
            </w:r>
          </w:p>
        </w:tc>
        <w:tc>
          <w:tcPr>
            <w:tcW w:w="3236" w:type="dxa"/>
            <w:gridSpan w:val="4"/>
            <w:shd w:val="clear" w:color="auto" w:fill="FFFFFF" w:themeFill="background1"/>
            <w:vAlign w:val="center"/>
          </w:tcPr>
          <w:p w14:paraId="11501C4A" w14:textId="77777777" w:rsidR="00F845B9" w:rsidRPr="00237DE6" w:rsidRDefault="00F845B9" w:rsidP="00F845B9">
            <w:pPr>
              <w:spacing w:after="0" w:line="240" w:lineRule="auto"/>
              <w:rPr>
                <w:rFonts w:asciiTheme="minorHAnsi" w:hAnsiTheme="minorHAnsi" w:cstheme="minorHAnsi"/>
                <w:i/>
                <w:sz w:val="20"/>
              </w:rPr>
            </w:pPr>
          </w:p>
        </w:tc>
        <w:tc>
          <w:tcPr>
            <w:tcW w:w="1625" w:type="dxa"/>
            <w:gridSpan w:val="2"/>
            <w:shd w:val="clear" w:color="auto" w:fill="FFFFFF" w:themeFill="background1"/>
            <w:vAlign w:val="center"/>
          </w:tcPr>
          <w:p w14:paraId="495A033F"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E-mail</w:t>
            </w:r>
          </w:p>
        </w:tc>
        <w:tc>
          <w:tcPr>
            <w:tcW w:w="3264" w:type="dxa"/>
            <w:gridSpan w:val="4"/>
            <w:shd w:val="clear" w:color="auto" w:fill="FFFFFF" w:themeFill="background1"/>
            <w:vAlign w:val="center"/>
          </w:tcPr>
          <w:p w14:paraId="1D3B62DA" w14:textId="77777777" w:rsidR="00F845B9" w:rsidRPr="00237DE6" w:rsidRDefault="00F845B9" w:rsidP="00F845B9">
            <w:pPr>
              <w:spacing w:after="0" w:line="240" w:lineRule="auto"/>
              <w:rPr>
                <w:rFonts w:asciiTheme="minorHAnsi" w:hAnsiTheme="minorHAnsi" w:cstheme="minorHAnsi"/>
                <w:i/>
                <w:sz w:val="20"/>
              </w:rPr>
            </w:pPr>
          </w:p>
        </w:tc>
      </w:tr>
      <w:tr w:rsidR="00F845B9" w:rsidRPr="00237DE6" w14:paraId="6E7A8F1B" w14:textId="77777777" w:rsidTr="00F845B9">
        <w:trPr>
          <w:trHeight w:val="315"/>
        </w:trPr>
        <w:tc>
          <w:tcPr>
            <w:tcW w:w="1439" w:type="dxa"/>
            <w:shd w:val="clear" w:color="auto" w:fill="FFFFFF" w:themeFill="background1"/>
            <w:vAlign w:val="center"/>
          </w:tcPr>
          <w:p w14:paraId="2280CE46"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Career Stage</w:t>
            </w:r>
            <w:r w:rsidRPr="00237DE6">
              <w:rPr>
                <w:rFonts w:asciiTheme="minorHAnsi" w:hAnsiTheme="minorHAnsi" w:cstheme="minorHAnsi"/>
                <w:i/>
                <w:sz w:val="20"/>
                <w:vertAlign w:val="superscript"/>
              </w:rPr>
              <w:footnoteReference w:id="10"/>
            </w:r>
          </w:p>
        </w:tc>
        <w:tc>
          <w:tcPr>
            <w:tcW w:w="3164" w:type="dxa"/>
            <w:gridSpan w:val="3"/>
            <w:shd w:val="clear" w:color="auto" w:fill="FFFFFF" w:themeFill="background1"/>
            <w:vAlign w:val="center"/>
          </w:tcPr>
          <w:p w14:paraId="42762746" w14:textId="77777777" w:rsidR="00F845B9" w:rsidRPr="00237DE6" w:rsidRDefault="00F845B9" w:rsidP="00F845B9">
            <w:pPr>
              <w:spacing w:after="0" w:line="240" w:lineRule="auto"/>
              <w:jc w:val="left"/>
              <w:rPr>
                <w:rFonts w:asciiTheme="minorHAnsi" w:hAnsiTheme="minorHAnsi" w:cstheme="minorHAnsi"/>
                <w:i/>
                <w:sz w:val="20"/>
              </w:rPr>
            </w:pPr>
            <w:r w:rsidRPr="00237DE6">
              <w:rPr>
                <w:rFonts w:asciiTheme="minorHAnsi" w:hAnsiTheme="minorHAnsi" w:cstheme="minorHAnsi"/>
                <w:i/>
                <w:sz w:val="20"/>
              </w:rPr>
              <w:t>(Category A: Top grade researcher</w:t>
            </w:r>
          </w:p>
          <w:p w14:paraId="49CD8C16" w14:textId="77777777" w:rsidR="00F845B9" w:rsidRPr="00237DE6" w:rsidRDefault="00F845B9" w:rsidP="00F845B9">
            <w:pPr>
              <w:spacing w:after="0" w:line="240" w:lineRule="auto"/>
              <w:jc w:val="left"/>
              <w:rPr>
                <w:rFonts w:asciiTheme="minorHAnsi" w:hAnsiTheme="minorHAnsi" w:cstheme="minorHAnsi"/>
                <w:i/>
                <w:sz w:val="20"/>
              </w:rPr>
            </w:pPr>
            <w:r w:rsidRPr="00237DE6">
              <w:rPr>
                <w:rFonts w:asciiTheme="minorHAnsi" w:hAnsiTheme="minorHAnsi" w:cstheme="minorHAnsi"/>
                <w:i/>
                <w:sz w:val="20"/>
              </w:rPr>
              <w:t>Category B: Senior researcher</w:t>
            </w:r>
          </w:p>
          <w:p w14:paraId="6D83F1CB" w14:textId="77777777" w:rsidR="00F845B9" w:rsidRPr="00237DE6" w:rsidRDefault="00F845B9" w:rsidP="00F845B9">
            <w:pPr>
              <w:spacing w:after="0" w:line="240" w:lineRule="auto"/>
              <w:jc w:val="left"/>
              <w:rPr>
                <w:rFonts w:asciiTheme="minorHAnsi" w:hAnsiTheme="minorHAnsi" w:cstheme="minorHAnsi"/>
                <w:i/>
                <w:sz w:val="20"/>
              </w:rPr>
            </w:pPr>
            <w:r w:rsidRPr="00237DE6">
              <w:rPr>
                <w:rFonts w:asciiTheme="minorHAnsi" w:hAnsiTheme="minorHAnsi" w:cstheme="minorHAnsi"/>
                <w:i/>
                <w:sz w:val="20"/>
              </w:rPr>
              <w:t>Category C: Recognised researcher</w:t>
            </w:r>
          </w:p>
          <w:p w14:paraId="79DFF5B9" w14:textId="77777777" w:rsidR="00F845B9" w:rsidRPr="00237DE6" w:rsidRDefault="00F845B9" w:rsidP="00F845B9">
            <w:pPr>
              <w:spacing w:after="0" w:line="240" w:lineRule="auto"/>
              <w:jc w:val="left"/>
              <w:rPr>
                <w:rFonts w:asciiTheme="minorHAnsi" w:hAnsiTheme="minorHAnsi" w:cstheme="minorHAnsi"/>
                <w:i/>
                <w:sz w:val="20"/>
              </w:rPr>
            </w:pPr>
            <w:r w:rsidRPr="00237DE6">
              <w:rPr>
                <w:rFonts w:asciiTheme="minorHAnsi" w:hAnsiTheme="minorHAnsi" w:cstheme="minorHAnsi"/>
                <w:i/>
                <w:sz w:val="20"/>
              </w:rPr>
              <w:t>Category D: First stage researcher</w:t>
            </w:r>
          </w:p>
          <w:p w14:paraId="1FE2B983" w14:textId="77777777" w:rsidR="00F845B9" w:rsidRPr="00237DE6" w:rsidRDefault="00F845B9" w:rsidP="00F845B9">
            <w:pPr>
              <w:spacing w:after="0" w:line="240" w:lineRule="auto"/>
              <w:jc w:val="left"/>
              <w:rPr>
                <w:rFonts w:asciiTheme="minorHAnsi" w:hAnsiTheme="minorHAnsi" w:cstheme="minorHAnsi"/>
                <w:sz w:val="20"/>
              </w:rPr>
            </w:pPr>
            <w:r w:rsidRPr="00237DE6">
              <w:rPr>
                <w:rFonts w:asciiTheme="minorHAnsi" w:hAnsiTheme="minorHAnsi" w:cstheme="minorHAnsi"/>
                <w:i/>
                <w:sz w:val="20"/>
              </w:rPr>
              <w:t>N: Not applicable)</w:t>
            </w:r>
          </w:p>
        </w:tc>
        <w:tc>
          <w:tcPr>
            <w:tcW w:w="1697" w:type="dxa"/>
            <w:gridSpan w:val="3"/>
            <w:shd w:val="clear" w:color="auto" w:fill="FFFFFF" w:themeFill="background1"/>
            <w:vAlign w:val="center"/>
          </w:tcPr>
          <w:p w14:paraId="57F3A171" w14:textId="77777777" w:rsidR="00F845B9" w:rsidRPr="00237DE6" w:rsidRDefault="00F845B9" w:rsidP="00F845B9">
            <w:pPr>
              <w:spacing w:after="0" w:line="240" w:lineRule="auto"/>
              <w:ind w:left="-211" w:right="-215" w:firstLine="211"/>
              <w:rPr>
                <w:rFonts w:asciiTheme="minorHAnsi" w:hAnsiTheme="minorHAnsi" w:cstheme="minorHAnsi"/>
                <w:sz w:val="20"/>
              </w:rPr>
            </w:pPr>
            <w:r w:rsidRPr="00237DE6">
              <w:rPr>
                <w:rFonts w:asciiTheme="minorHAnsi" w:hAnsiTheme="minorHAnsi" w:cstheme="minorHAnsi"/>
                <w:i/>
                <w:sz w:val="20"/>
              </w:rPr>
              <w:t>Nationality</w:t>
            </w:r>
            <w:r w:rsidRPr="00237DE6">
              <w:rPr>
                <w:rFonts w:ascii="Tahoma" w:hAnsi="Tahoma" w:cs="Tahoma"/>
                <w:i/>
                <w:sz w:val="20"/>
                <w:vertAlign w:val="superscript"/>
              </w:rPr>
              <w:t>⁂</w:t>
            </w:r>
          </w:p>
        </w:tc>
        <w:tc>
          <w:tcPr>
            <w:tcW w:w="3264" w:type="dxa"/>
            <w:gridSpan w:val="4"/>
            <w:shd w:val="clear" w:color="auto" w:fill="FFFFFF" w:themeFill="background1"/>
            <w:vAlign w:val="center"/>
          </w:tcPr>
          <w:p w14:paraId="38855780" w14:textId="77777777" w:rsidR="00F845B9" w:rsidRPr="00237DE6" w:rsidRDefault="00F845B9" w:rsidP="00F845B9">
            <w:pPr>
              <w:spacing w:after="0" w:line="240" w:lineRule="auto"/>
              <w:ind w:right="-215"/>
              <w:rPr>
                <w:rFonts w:asciiTheme="minorHAnsi" w:hAnsiTheme="minorHAnsi" w:cstheme="minorHAnsi"/>
                <w:sz w:val="20"/>
              </w:rPr>
            </w:pPr>
          </w:p>
        </w:tc>
      </w:tr>
      <w:tr w:rsidR="00F845B9" w:rsidRPr="00237DE6" w14:paraId="0866CDA2" w14:textId="77777777" w:rsidTr="00F845B9">
        <w:trPr>
          <w:trHeight w:val="315"/>
        </w:trPr>
        <w:tc>
          <w:tcPr>
            <w:tcW w:w="1439" w:type="dxa"/>
            <w:shd w:val="clear" w:color="auto" w:fill="FFFFFF" w:themeFill="background1"/>
            <w:vAlign w:val="center"/>
          </w:tcPr>
          <w:p w14:paraId="6ED0F531" w14:textId="77777777" w:rsidR="00F845B9" w:rsidRPr="00237DE6" w:rsidRDefault="00F845B9" w:rsidP="00F845B9">
            <w:pPr>
              <w:spacing w:after="0" w:line="240" w:lineRule="auto"/>
              <w:rPr>
                <w:rFonts w:asciiTheme="minorHAnsi" w:hAnsiTheme="minorHAnsi" w:cstheme="minorHAnsi"/>
                <w:sz w:val="20"/>
              </w:rPr>
            </w:pPr>
            <w:r w:rsidRPr="00237DE6">
              <w:rPr>
                <w:rFonts w:asciiTheme="minorHAnsi" w:hAnsiTheme="minorHAnsi" w:cstheme="minorHAnsi"/>
                <w:sz w:val="20"/>
              </w:rPr>
              <w:t>Website</w:t>
            </w:r>
          </w:p>
        </w:tc>
        <w:tc>
          <w:tcPr>
            <w:tcW w:w="8125" w:type="dxa"/>
            <w:gridSpan w:val="10"/>
            <w:shd w:val="clear" w:color="auto" w:fill="FFFFFF" w:themeFill="background1"/>
            <w:vAlign w:val="center"/>
          </w:tcPr>
          <w:p w14:paraId="615B58B4" w14:textId="77777777" w:rsidR="00F845B9" w:rsidRPr="00237DE6" w:rsidRDefault="00F845B9" w:rsidP="00F845B9">
            <w:pPr>
              <w:spacing w:after="0" w:line="240" w:lineRule="auto"/>
              <w:rPr>
                <w:rFonts w:asciiTheme="minorHAnsi" w:hAnsiTheme="minorHAnsi" w:cstheme="minorHAnsi"/>
                <w:sz w:val="20"/>
              </w:rPr>
            </w:pPr>
          </w:p>
        </w:tc>
      </w:tr>
      <w:tr w:rsidR="00F845B9" w:rsidRPr="00237DE6" w14:paraId="39EE3586" w14:textId="77777777" w:rsidTr="00F845B9">
        <w:trPr>
          <w:trHeight w:val="315"/>
        </w:trPr>
        <w:tc>
          <w:tcPr>
            <w:tcW w:w="2618" w:type="dxa"/>
            <w:gridSpan w:val="2"/>
            <w:shd w:val="clear" w:color="auto" w:fill="FFFFFF" w:themeFill="background1"/>
            <w:vAlign w:val="center"/>
          </w:tcPr>
          <w:p w14:paraId="6AEB63F7" w14:textId="77777777" w:rsidR="00F845B9" w:rsidRPr="00237DE6" w:rsidRDefault="00F845B9" w:rsidP="00F845B9">
            <w:pPr>
              <w:spacing w:after="0" w:line="240" w:lineRule="auto"/>
              <w:jc w:val="left"/>
              <w:rPr>
                <w:rFonts w:asciiTheme="minorHAnsi" w:hAnsiTheme="minorHAnsi" w:cstheme="minorHAnsi"/>
                <w:sz w:val="20"/>
              </w:rPr>
            </w:pPr>
            <w:r w:rsidRPr="00237DE6">
              <w:rPr>
                <w:rFonts w:asciiTheme="minorHAnsi" w:hAnsiTheme="minorHAnsi" w:cstheme="minorHAnsi"/>
                <w:sz w:val="20"/>
              </w:rPr>
              <w:t>Legal full name of the research organisation / Company</w:t>
            </w:r>
          </w:p>
        </w:tc>
        <w:tc>
          <w:tcPr>
            <w:tcW w:w="849" w:type="dxa"/>
            <w:shd w:val="clear" w:color="auto" w:fill="FFFFFF" w:themeFill="background1"/>
            <w:vAlign w:val="center"/>
          </w:tcPr>
          <w:p w14:paraId="6366E9B3" w14:textId="77777777" w:rsidR="00F845B9" w:rsidRPr="00237DE6" w:rsidRDefault="00F845B9" w:rsidP="00F845B9">
            <w:pPr>
              <w:spacing w:after="0" w:line="240" w:lineRule="auto"/>
              <w:jc w:val="left"/>
              <w:rPr>
                <w:rFonts w:asciiTheme="minorHAnsi" w:hAnsiTheme="minorHAnsi" w:cstheme="minorHAnsi"/>
                <w:sz w:val="20"/>
              </w:rPr>
            </w:pPr>
          </w:p>
        </w:tc>
        <w:tc>
          <w:tcPr>
            <w:tcW w:w="2833" w:type="dxa"/>
            <w:gridSpan w:val="4"/>
            <w:shd w:val="clear" w:color="auto" w:fill="FFFFFF" w:themeFill="background1"/>
            <w:vAlign w:val="center"/>
          </w:tcPr>
          <w:p w14:paraId="7E205250" w14:textId="77777777" w:rsidR="00F845B9" w:rsidRPr="00237DE6" w:rsidRDefault="00F845B9" w:rsidP="00F845B9">
            <w:pPr>
              <w:spacing w:after="0" w:line="240" w:lineRule="auto"/>
              <w:jc w:val="left"/>
              <w:rPr>
                <w:rFonts w:asciiTheme="minorHAnsi" w:hAnsiTheme="minorHAnsi" w:cstheme="minorHAnsi"/>
                <w:sz w:val="20"/>
              </w:rPr>
            </w:pPr>
            <w:r w:rsidRPr="00237DE6">
              <w:rPr>
                <w:rFonts w:asciiTheme="minorHAnsi" w:hAnsiTheme="minorHAnsi" w:cstheme="minorHAnsi"/>
                <w:sz w:val="20"/>
              </w:rPr>
              <w:t>Short name (acronym) of the research organisation/Company – if any:</w:t>
            </w:r>
          </w:p>
        </w:tc>
        <w:tc>
          <w:tcPr>
            <w:tcW w:w="3264" w:type="dxa"/>
            <w:gridSpan w:val="4"/>
            <w:shd w:val="clear" w:color="auto" w:fill="FFFFFF" w:themeFill="background1"/>
            <w:vAlign w:val="center"/>
          </w:tcPr>
          <w:p w14:paraId="3902C28C" w14:textId="77777777" w:rsidR="00F845B9" w:rsidRPr="00237DE6" w:rsidRDefault="00F845B9" w:rsidP="00F845B9">
            <w:pPr>
              <w:spacing w:after="0" w:line="240" w:lineRule="auto"/>
              <w:rPr>
                <w:rFonts w:asciiTheme="minorHAnsi" w:hAnsiTheme="minorHAnsi" w:cstheme="minorHAnsi"/>
                <w:sz w:val="20"/>
              </w:rPr>
            </w:pPr>
          </w:p>
        </w:tc>
      </w:tr>
      <w:tr w:rsidR="00F845B9" w:rsidRPr="00237DE6" w14:paraId="12B058F9" w14:textId="77777777" w:rsidTr="00F845B9">
        <w:trPr>
          <w:trHeight w:val="315"/>
        </w:trPr>
        <w:tc>
          <w:tcPr>
            <w:tcW w:w="2618" w:type="dxa"/>
            <w:gridSpan w:val="2"/>
            <w:shd w:val="clear" w:color="auto" w:fill="FFFFFF" w:themeFill="background1"/>
            <w:vAlign w:val="center"/>
          </w:tcPr>
          <w:p w14:paraId="02882628" w14:textId="77777777" w:rsidR="00F845B9" w:rsidRPr="00237DE6" w:rsidRDefault="00F845B9" w:rsidP="00F845B9">
            <w:pPr>
              <w:keepNext/>
              <w:keepLines/>
              <w:spacing w:after="0" w:line="240" w:lineRule="auto"/>
              <w:jc w:val="left"/>
              <w:outlineLvl w:val="3"/>
              <w:rPr>
                <w:rFonts w:asciiTheme="minorHAnsi" w:eastAsiaTheme="majorEastAsia" w:hAnsiTheme="minorHAnsi" w:cstheme="minorHAnsi"/>
                <w:bCs/>
                <w:iCs/>
                <w:color w:val="3C3C3B"/>
                <w:sz w:val="20"/>
              </w:rPr>
            </w:pPr>
            <w:r w:rsidRPr="00237DE6">
              <w:rPr>
                <w:rFonts w:asciiTheme="minorHAnsi" w:eastAsiaTheme="majorEastAsia" w:hAnsiTheme="minorHAnsi" w:cstheme="minorHAnsi"/>
                <w:iCs/>
                <w:color w:val="3C3C3B"/>
                <w:sz w:val="20"/>
                <w:lang w:eastAsia="fr-FR"/>
              </w:rPr>
              <w:t>Participant Identification Code (PIC)</w:t>
            </w:r>
            <w:r w:rsidRPr="00237DE6">
              <w:rPr>
                <w:rFonts w:asciiTheme="minorHAnsi" w:eastAsiaTheme="majorEastAsia" w:hAnsiTheme="minorHAnsi" w:cstheme="minorHAnsi"/>
                <w:iCs/>
                <w:color w:val="3C3C3B"/>
                <w:sz w:val="20"/>
                <w:vertAlign w:val="superscript"/>
                <w:lang w:eastAsia="fr-FR"/>
              </w:rPr>
              <w:footnoteReference w:id="11"/>
            </w:r>
            <w:r w:rsidRPr="00237DE6">
              <w:rPr>
                <w:rFonts w:asciiTheme="minorHAnsi" w:eastAsiaTheme="majorEastAsia" w:hAnsiTheme="minorHAnsi" w:cstheme="minorHAnsi"/>
                <w:iCs/>
                <w:color w:val="3C3C3B"/>
                <w:sz w:val="20"/>
                <w:lang w:eastAsia="fr-FR"/>
              </w:rPr>
              <w:t xml:space="preserve"> number of the organisation</w:t>
            </w:r>
            <w:r w:rsidRPr="00237DE6">
              <w:rPr>
                <w:rFonts w:ascii="Tahoma" w:eastAsiaTheme="majorEastAsia" w:hAnsi="Tahoma" w:cs="Tahoma"/>
                <w:bCs/>
                <w:i/>
                <w:iCs/>
                <w:color w:val="3C3C3B"/>
                <w:sz w:val="20"/>
                <w:vertAlign w:val="superscript"/>
              </w:rPr>
              <w:t>⁂</w:t>
            </w:r>
          </w:p>
        </w:tc>
        <w:tc>
          <w:tcPr>
            <w:tcW w:w="6946" w:type="dxa"/>
            <w:gridSpan w:val="9"/>
            <w:shd w:val="clear" w:color="auto" w:fill="FFFFFF" w:themeFill="background1"/>
            <w:vAlign w:val="center"/>
          </w:tcPr>
          <w:p w14:paraId="3C2C8328" w14:textId="77777777" w:rsidR="00F845B9" w:rsidRPr="00237DE6" w:rsidRDefault="00F845B9" w:rsidP="00F845B9">
            <w:pPr>
              <w:spacing w:after="0" w:line="240" w:lineRule="auto"/>
              <w:jc w:val="left"/>
              <w:rPr>
                <w:rFonts w:asciiTheme="minorHAnsi" w:hAnsiTheme="minorHAnsi" w:cstheme="minorHAnsi"/>
                <w:sz w:val="20"/>
              </w:rPr>
            </w:pPr>
          </w:p>
        </w:tc>
      </w:tr>
      <w:tr w:rsidR="00F845B9" w:rsidRPr="00237DE6" w14:paraId="4BB3299C" w14:textId="77777777" w:rsidTr="00F845B9">
        <w:trPr>
          <w:trHeight w:val="315"/>
        </w:trPr>
        <w:tc>
          <w:tcPr>
            <w:tcW w:w="2618" w:type="dxa"/>
            <w:gridSpan w:val="2"/>
            <w:shd w:val="clear" w:color="auto" w:fill="FFFFFF" w:themeFill="background1"/>
            <w:vAlign w:val="center"/>
          </w:tcPr>
          <w:p w14:paraId="1251FEDC" w14:textId="77777777" w:rsidR="00F845B9" w:rsidRPr="00237DE6" w:rsidRDefault="00F845B9" w:rsidP="00F845B9">
            <w:pPr>
              <w:spacing w:after="0" w:line="240" w:lineRule="auto"/>
              <w:jc w:val="left"/>
              <w:rPr>
                <w:rFonts w:asciiTheme="minorHAnsi" w:hAnsiTheme="minorHAnsi" w:cstheme="minorHAnsi"/>
                <w:sz w:val="20"/>
              </w:rPr>
            </w:pPr>
            <w:r w:rsidRPr="00237DE6">
              <w:rPr>
                <w:rFonts w:asciiTheme="minorHAnsi" w:hAnsiTheme="minorHAnsi" w:cstheme="minorHAnsi"/>
                <w:sz w:val="20"/>
              </w:rPr>
              <w:t>Status: Private or public?</w:t>
            </w:r>
          </w:p>
        </w:tc>
        <w:tc>
          <w:tcPr>
            <w:tcW w:w="849" w:type="dxa"/>
            <w:shd w:val="clear" w:color="auto" w:fill="FFFFFF" w:themeFill="background1"/>
            <w:vAlign w:val="center"/>
          </w:tcPr>
          <w:p w14:paraId="6EAAEC73" w14:textId="77777777" w:rsidR="00F845B9" w:rsidRPr="00237DE6" w:rsidRDefault="00F845B9" w:rsidP="00F845B9">
            <w:pPr>
              <w:spacing w:after="0" w:line="240" w:lineRule="auto"/>
              <w:jc w:val="left"/>
              <w:rPr>
                <w:rFonts w:asciiTheme="minorHAnsi" w:hAnsiTheme="minorHAnsi" w:cstheme="minorHAnsi"/>
                <w:sz w:val="20"/>
              </w:rPr>
            </w:pPr>
          </w:p>
        </w:tc>
        <w:tc>
          <w:tcPr>
            <w:tcW w:w="1842" w:type="dxa"/>
            <w:gridSpan w:val="3"/>
            <w:shd w:val="clear" w:color="auto" w:fill="FFFFFF" w:themeFill="background1"/>
            <w:vAlign w:val="center"/>
          </w:tcPr>
          <w:p w14:paraId="2E3DF043" w14:textId="77777777" w:rsidR="00F845B9" w:rsidRPr="00237DE6" w:rsidRDefault="00F845B9" w:rsidP="00F845B9">
            <w:pPr>
              <w:spacing w:after="0" w:line="240" w:lineRule="auto"/>
              <w:jc w:val="left"/>
              <w:rPr>
                <w:rFonts w:asciiTheme="minorHAnsi" w:hAnsiTheme="minorHAnsi" w:cstheme="minorHAnsi"/>
                <w:sz w:val="20"/>
              </w:rPr>
            </w:pPr>
            <w:r w:rsidRPr="00237DE6">
              <w:rPr>
                <w:rFonts w:asciiTheme="minorHAnsi" w:hAnsiTheme="minorHAnsi" w:cstheme="minorHAnsi"/>
                <w:sz w:val="20"/>
              </w:rPr>
              <w:t>If private, Small or Medium-sized Enterprise (SME status)</w:t>
            </w:r>
            <w:r w:rsidRPr="00237DE6">
              <w:rPr>
                <w:rFonts w:asciiTheme="minorHAnsi" w:hAnsiTheme="minorHAnsi" w:cstheme="minorHAnsi"/>
                <w:i/>
                <w:sz w:val="20"/>
                <w:vertAlign w:val="superscript"/>
              </w:rPr>
              <w:t xml:space="preserve"> </w:t>
            </w:r>
            <w:r w:rsidRPr="00237DE6">
              <w:rPr>
                <w:rFonts w:ascii="Tahoma" w:hAnsi="Tahoma" w:cs="Tahoma"/>
                <w:i/>
                <w:sz w:val="20"/>
                <w:vertAlign w:val="superscript"/>
              </w:rPr>
              <w:t>⁂</w:t>
            </w:r>
            <w:r w:rsidRPr="00237DE6">
              <w:rPr>
                <w:rFonts w:asciiTheme="minorHAnsi" w:hAnsiTheme="minorHAnsi" w:cstheme="minorHAnsi"/>
                <w:sz w:val="20"/>
              </w:rPr>
              <w:t>: Yes/No</w:t>
            </w:r>
          </w:p>
          <w:p w14:paraId="1937172E" w14:textId="77777777" w:rsidR="00F845B9" w:rsidRPr="00237DE6" w:rsidRDefault="00F845B9" w:rsidP="00F845B9">
            <w:pPr>
              <w:spacing w:after="0" w:line="240" w:lineRule="auto"/>
              <w:jc w:val="left"/>
              <w:rPr>
                <w:rFonts w:asciiTheme="minorHAnsi" w:hAnsiTheme="minorHAnsi" w:cstheme="minorHAnsi"/>
                <w:sz w:val="20"/>
              </w:rPr>
            </w:pPr>
          </w:p>
          <w:p w14:paraId="7180F535" w14:textId="77777777" w:rsidR="00F845B9" w:rsidRPr="00237DE6" w:rsidRDefault="00F845B9" w:rsidP="00F845B9">
            <w:pPr>
              <w:spacing w:after="0" w:line="240" w:lineRule="auto"/>
              <w:jc w:val="left"/>
              <w:rPr>
                <w:rFonts w:asciiTheme="minorHAnsi" w:hAnsiTheme="minorHAnsi" w:cstheme="minorHAnsi"/>
                <w:sz w:val="20"/>
              </w:rPr>
            </w:pPr>
            <w:r w:rsidRPr="00237DE6">
              <w:rPr>
                <w:rFonts w:asciiTheme="minorHAnsi" w:hAnsiTheme="minorHAnsi" w:cstheme="minorHAnsi"/>
                <w:sz w:val="20"/>
              </w:rPr>
              <w:t>Enterprises other than SME</w:t>
            </w:r>
            <w:r w:rsidRPr="00237DE6">
              <w:rPr>
                <w:rFonts w:ascii="Tahoma" w:hAnsi="Tahoma" w:cs="Tahoma"/>
                <w:i/>
                <w:sz w:val="20"/>
                <w:vertAlign w:val="superscript"/>
              </w:rPr>
              <w:t>⁂</w:t>
            </w:r>
            <w:r w:rsidRPr="00237DE6">
              <w:rPr>
                <w:rFonts w:asciiTheme="minorHAnsi" w:hAnsiTheme="minorHAnsi" w:cstheme="minorHAnsi"/>
                <w:iCs/>
                <w:sz w:val="20"/>
              </w:rPr>
              <w:t>: Yes/No</w:t>
            </w:r>
          </w:p>
        </w:tc>
        <w:tc>
          <w:tcPr>
            <w:tcW w:w="1418" w:type="dxa"/>
            <w:gridSpan w:val="2"/>
            <w:shd w:val="clear" w:color="auto" w:fill="FFFFFF" w:themeFill="background1"/>
            <w:vAlign w:val="center"/>
          </w:tcPr>
          <w:p w14:paraId="7B4BE69D" w14:textId="77777777" w:rsidR="00F845B9" w:rsidRPr="00237DE6" w:rsidRDefault="00F845B9" w:rsidP="00F845B9">
            <w:pPr>
              <w:spacing w:after="0" w:line="240" w:lineRule="auto"/>
              <w:jc w:val="left"/>
              <w:rPr>
                <w:rFonts w:asciiTheme="minorHAnsi" w:hAnsiTheme="minorHAnsi" w:cstheme="minorHAnsi"/>
                <w:sz w:val="20"/>
              </w:rPr>
            </w:pPr>
          </w:p>
        </w:tc>
        <w:tc>
          <w:tcPr>
            <w:tcW w:w="1223" w:type="dxa"/>
            <w:gridSpan w:val="2"/>
            <w:shd w:val="clear" w:color="auto" w:fill="FFFFFF" w:themeFill="background1"/>
            <w:vAlign w:val="center"/>
          </w:tcPr>
          <w:p w14:paraId="29DB18B0" w14:textId="77777777" w:rsidR="00F845B9" w:rsidRPr="00237DE6" w:rsidRDefault="00F845B9" w:rsidP="00F845B9">
            <w:pPr>
              <w:spacing w:after="0" w:line="240" w:lineRule="auto"/>
              <w:jc w:val="left"/>
              <w:rPr>
                <w:rFonts w:asciiTheme="minorHAnsi" w:hAnsiTheme="minorHAnsi" w:cstheme="minorHAnsi"/>
                <w:sz w:val="20"/>
                <w:lang w:val="nl-NL"/>
              </w:rPr>
            </w:pPr>
            <w:r w:rsidRPr="00237DE6">
              <w:rPr>
                <w:rFonts w:asciiTheme="minorHAnsi" w:hAnsiTheme="minorHAnsi" w:cstheme="minorHAnsi"/>
                <w:sz w:val="20"/>
              </w:rPr>
              <w:t>Statistical Classification of Economic Activities (NACE)</w:t>
            </w:r>
            <w:r w:rsidRPr="00237DE6">
              <w:rPr>
                <w:rFonts w:asciiTheme="minorHAnsi" w:hAnsiTheme="minorHAnsi" w:cstheme="minorHAnsi"/>
                <w:sz w:val="20"/>
                <w:vertAlign w:val="superscript"/>
              </w:rPr>
              <w:footnoteReference w:id="12"/>
            </w:r>
            <w:r w:rsidRPr="00237DE6">
              <w:rPr>
                <w:rFonts w:asciiTheme="minorHAnsi" w:hAnsiTheme="minorHAnsi" w:cstheme="minorHAnsi"/>
                <w:i/>
                <w:sz w:val="20"/>
                <w:vertAlign w:val="superscript"/>
              </w:rPr>
              <w:t xml:space="preserve"> </w:t>
            </w:r>
            <w:r w:rsidRPr="00237DE6">
              <w:rPr>
                <w:rFonts w:ascii="Tahoma" w:hAnsi="Tahoma" w:cs="Tahoma"/>
                <w:i/>
                <w:sz w:val="20"/>
                <w:vertAlign w:val="superscript"/>
              </w:rPr>
              <w:t>⁂</w:t>
            </w:r>
            <w:r w:rsidRPr="00237DE6">
              <w:rPr>
                <w:rFonts w:asciiTheme="minorHAnsi" w:hAnsiTheme="minorHAnsi" w:cstheme="minorHAnsi"/>
                <w:sz w:val="20"/>
              </w:rPr>
              <w:t xml:space="preserve">: </w:t>
            </w:r>
          </w:p>
        </w:tc>
        <w:tc>
          <w:tcPr>
            <w:tcW w:w="1614" w:type="dxa"/>
            <w:shd w:val="clear" w:color="auto" w:fill="FFFFFF" w:themeFill="background1"/>
            <w:vAlign w:val="center"/>
          </w:tcPr>
          <w:p w14:paraId="554ED0F5" w14:textId="77777777" w:rsidR="00F845B9" w:rsidRPr="00237DE6" w:rsidRDefault="00F845B9" w:rsidP="00F845B9">
            <w:pPr>
              <w:spacing w:after="0" w:line="240" w:lineRule="auto"/>
              <w:jc w:val="left"/>
              <w:rPr>
                <w:rFonts w:asciiTheme="minorHAnsi" w:hAnsiTheme="minorHAnsi" w:cstheme="minorHAnsi"/>
                <w:sz w:val="20"/>
              </w:rPr>
            </w:pPr>
          </w:p>
        </w:tc>
      </w:tr>
      <w:tr w:rsidR="00F845B9" w:rsidRPr="00237DE6" w14:paraId="763E478A" w14:textId="77777777" w:rsidTr="00F845B9">
        <w:trPr>
          <w:trHeight w:val="315"/>
        </w:trPr>
        <w:tc>
          <w:tcPr>
            <w:tcW w:w="2618" w:type="dxa"/>
            <w:gridSpan w:val="2"/>
            <w:shd w:val="clear" w:color="auto" w:fill="FFFFFF" w:themeFill="background1"/>
            <w:vAlign w:val="center"/>
          </w:tcPr>
          <w:p w14:paraId="33502103" w14:textId="77777777" w:rsidR="00F845B9" w:rsidRPr="00237DE6" w:rsidRDefault="00F845B9" w:rsidP="00F845B9">
            <w:pPr>
              <w:spacing w:after="0" w:line="240" w:lineRule="auto"/>
              <w:rPr>
                <w:rFonts w:asciiTheme="minorHAnsi" w:hAnsiTheme="minorHAnsi" w:cstheme="minorHAnsi"/>
                <w:sz w:val="20"/>
              </w:rPr>
            </w:pPr>
            <w:r w:rsidRPr="00237DE6">
              <w:rPr>
                <w:rFonts w:asciiTheme="minorHAnsi" w:hAnsiTheme="minorHAnsi" w:cstheme="minorHAnsi"/>
                <w:sz w:val="20"/>
              </w:rPr>
              <w:lastRenderedPageBreak/>
              <w:t>Division / Department / Unit or Laboratory</w:t>
            </w:r>
          </w:p>
        </w:tc>
        <w:tc>
          <w:tcPr>
            <w:tcW w:w="6946" w:type="dxa"/>
            <w:gridSpan w:val="9"/>
            <w:shd w:val="clear" w:color="auto" w:fill="FFFFFF" w:themeFill="background1"/>
            <w:vAlign w:val="center"/>
          </w:tcPr>
          <w:p w14:paraId="240F33AD" w14:textId="77777777" w:rsidR="00F845B9" w:rsidRPr="00237DE6" w:rsidRDefault="00F845B9" w:rsidP="00F845B9">
            <w:pPr>
              <w:spacing w:after="0" w:line="240" w:lineRule="auto"/>
              <w:rPr>
                <w:rFonts w:asciiTheme="minorHAnsi" w:hAnsiTheme="minorHAnsi" w:cstheme="minorHAnsi"/>
                <w:sz w:val="20"/>
              </w:rPr>
            </w:pPr>
          </w:p>
        </w:tc>
      </w:tr>
      <w:tr w:rsidR="00F845B9" w:rsidRPr="00237DE6" w14:paraId="0BB48F6A" w14:textId="77777777" w:rsidTr="00F845B9">
        <w:trPr>
          <w:trHeight w:val="315"/>
        </w:trPr>
        <w:tc>
          <w:tcPr>
            <w:tcW w:w="2618" w:type="dxa"/>
            <w:gridSpan w:val="2"/>
            <w:shd w:val="clear" w:color="auto" w:fill="FFFFFF" w:themeFill="background1"/>
            <w:vAlign w:val="center"/>
          </w:tcPr>
          <w:p w14:paraId="4E4B7537" w14:textId="77777777" w:rsidR="00F845B9" w:rsidRPr="00237DE6" w:rsidRDefault="00F845B9" w:rsidP="00F845B9">
            <w:pPr>
              <w:spacing w:after="0" w:line="240" w:lineRule="auto"/>
              <w:rPr>
                <w:rFonts w:asciiTheme="minorHAnsi" w:hAnsiTheme="minorHAnsi" w:cstheme="minorHAnsi"/>
                <w:sz w:val="20"/>
              </w:rPr>
            </w:pPr>
            <w:r w:rsidRPr="00237DE6">
              <w:rPr>
                <w:rFonts w:asciiTheme="minorHAnsi" w:hAnsiTheme="minorHAnsi" w:cstheme="minorHAnsi"/>
                <w:sz w:val="20"/>
              </w:rPr>
              <w:t>Street name and number</w:t>
            </w:r>
          </w:p>
        </w:tc>
        <w:tc>
          <w:tcPr>
            <w:tcW w:w="6946" w:type="dxa"/>
            <w:gridSpan w:val="9"/>
            <w:shd w:val="clear" w:color="auto" w:fill="FFFFFF" w:themeFill="background1"/>
            <w:vAlign w:val="center"/>
          </w:tcPr>
          <w:p w14:paraId="3FDC9107" w14:textId="77777777" w:rsidR="00F845B9" w:rsidRPr="00237DE6" w:rsidRDefault="00F845B9" w:rsidP="00F845B9">
            <w:pPr>
              <w:spacing w:after="0" w:line="240" w:lineRule="auto"/>
              <w:rPr>
                <w:rFonts w:asciiTheme="minorHAnsi" w:hAnsiTheme="minorHAnsi" w:cstheme="minorHAnsi"/>
                <w:sz w:val="20"/>
              </w:rPr>
            </w:pPr>
          </w:p>
        </w:tc>
      </w:tr>
      <w:tr w:rsidR="00F845B9" w:rsidRPr="00237DE6" w14:paraId="36CC91C6" w14:textId="77777777" w:rsidTr="00F845B9">
        <w:trPr>
          <w:trHeight w:val="330"/>
        </w:trPr>
        <w:tc>
          <w:tcPr>
            <w:tcW w:w="1439" w:type="dxa"/>
            <w:shd w:val="clear" w:color="auto" w:fill="FFFFFF" w:themeFill="background1"/>
            <w:vAlign w:val="center"/>
          </w:tcPr>
          <w:p w14:paraId="28EE8F21"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 xml:space="preserve">PO Box </w:t>
            </w:r>
          </w:p>
          <w:p w14:paraId="62F5B29D" w14:textId="77777777" w:rsidR="00F845B9" w:rsidRPr="00237DE6" w:rsidRDefault="00F845B9" w:rsidP="00F845B9">
            <w:pPr>
              <w:spacing w:after="0" w:line="240" w:lineRule="auto"/>
              <w:jc w:val="left"/>
              <w:rPr>
                <w:rFonts w:asciiTheme="minorHAnsi" w:hAnsiTheme="minorHAnsi" w:cstheme="minorHAnsi"/>
                <w:i/>
                <w:sz w:val="20"/>
              </w:rPr>
            </w:pPr>
            <w:r w:rsidRPr="00237DE6">
              <w:rPr>
                <w:rFonts w:asciiTheme="minorHAnsi" w:hAnsiTheme="minorHAnsi" w:cstheme="minorHAnsi"/>
                <w:i/>
                <w:sz w:val="20"/>
              </w:rPr>
              <w:t>(optional)</w:t>
            </w:r>
          </w:p>
        </w:tc>
        <w:tc>
          <w:tcPr>
            <w:tcW w:w="1179" w:type="dxa"/>
            <w:shd w:val="clear" w:color="auto" w:fill="FFFFFF" w:themeFill="background1"/>
            <w:vAlign w:val="center"/>
          </w:tcPr>
          <w:p w14:paraId="06D211C5" w14:textId="77777777" w:rsidR="00F845B9" w:rsidRPr="00237DE6" w:rsidRDefault="00F845B9" w:rsidP="00F845B9">
            <w:pPr>
              <w:spacing w:after="0" w:line="240" w:lineRule="auto"/>
              <w:rPr>
                <w:rFonts w:asciiTheme="minorHAnsi" w:hAnsiTheme="minorHAnsi" w:cstheme="minorHAnsi"/>
                <w:sz w:val="20"/>
              </w:rPr>
            </w:pPr>
          </w:p>
        </w:tc>
        <w:tc>
          <w:tcPr>
            <w:tcW w:w="2057" w:type="dxa"/>
            <w:gridSpan w:val="3"/>
            <w:shd w:val="clear" w:color="auto" w:fill="FFFFFF" w:themeFill="background1"/>
            <w:vAlign w:val="center"/>
          </w:tcPr>
          <w:p w14:paraId="44007926"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Postal code</w:t>
            </w:r>
          </w:p>
        </w:tc>
        <w:tc>
          <w:tcPr>
            <w:tcW w:w="1625" w:type="dxa"/>
            <w:gridSpan w:val="2"/>
            <w:shd w:val="clear" w:color="auto" w:fill="FFFFFF" w:themeFill="background1"/>
            <w:vAlign w:val="center"/>
          </w:tcPr>
          <w:p w14:paraId="613484B0" w14:textId="77777777" w:rsidR="00F845B9" w:rsidRPr="00237DE6" w:rsidRDefault="00F845B9" w:rsidP="00F845B9">
            <w:pPr>
              <w:spacing w:after="0" w:line="240" w:lineRule="auto"/>
              <w:rPr>
                <w:rFonts w:asciiTheme="minorHAnsi" w:hAnsiTheme="minorHAnsi" w:cstheme="minorHAnsi"/>
                <w:sz w:val="20"/>
              </w:rPr>
            </w:pPr>
          </w:p>
        </w:tc>
        <w:tc>
          <w:tcPr>
            <w:tcW w:w="1439" w:type="dxa"/>
            <w:gridSpan w:val="2"/>
            <w:shd w:val="clear" w:color="auto" w:fill="FFFFFF" w:themeFill="background1"/>
            <w:vAlign w:val="center"/>
          </w:tcPr>
          <w:p w14:paraId="36D344A1"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Cedex (optional)</w:t>
            </w:r>
          </w:p>
        </w:tc>
        <w:tc>
          <w:tcPr>
            <w:tcW w:w="1825" w:type="dxa"/>
            <w:gridSpan w:val="2"/>
            <w:shd w:val="clear" w:color="auto" w:fill="FFFFFF" w:themeFill="background1"/>
            <w:vAlign w:val="center"/>
          </w:tcPr>
          <w:p w14:paraId="61FCB585" w14:textId="77777777" w:rsidR="00F845B9" w:rsidRPr="00237DE6" w:rsidRDefault="00F845B9" w:rsidP="00F845B9">
            <w:pPr>
              <w:spacing w:after="0" w:line="240" w:lineRule="auto"/>
              <w:rPr>
                <w:rFonts w:asciiTheme="minorHAnsi" w:hAnsiTheme="minorHAnsi" w:cstheme="minorHAnsi"/>
                <w:sz w:val="20"/>
              </w:rPr>
            </w:pPr>
          </w:p>
        </w:tc>
      </w:tr>
      <w:tr w:rsidR="00F845B9" w:rsidRPr="00237DE6" w14:paraId="34905D47" w14:textId="77777777" w:rsidTr="00F845B9">
        <w:trPr>
          <w:trHeight w:val="315"/>
        </w:trPr>
        <w:tc>
          <w:tcPr>
            <w:tcW w:w="1439" w:type="dxa"/>
            <w:shd w:val="clear" w:color="auto" w:fill="FFFFFF" w:themeFill="background1"/>
            <w:vAlign w:val="center"/>
          </w:tcPr>
          <w:p w14:paraId="61012654"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Town</w:t>
            </w:r>
          </w:p>
        </w:tc>
        <w:tc>
          <w:tcPr>
            <w:tcW w:w="3236" w:type="dxa"/>
            <w:gridSpan w:val="4"/>
            <w:shd w:val="clear" w:color="auto" w:fill="FFFFFF" w:themeFill="background1"/>
            <w:vAlign w:val="center"/>
          </w:tcPr>
          <w:p w14:paraId="042856B6" w14:textId="77777777" w:rsidR="00F845B9" w:rsidRPr="00237DE6" w:rsidRDefault="00F845B9" w:rsidP="00F845B9">
            <w:pPr>
              <w:spacing w:after="0" w:line="240" w:lineRule="auto"/>
              <w:rPr>
                <w:rFonts w:asciiTheme="minorHAnsi" w:hAnsiTheme="minorHAnsi" w:cstheme="minorHAnsi"/>
                <w:sz w:val="20"/>
              </w:rPr>
            </w:pPr>
          </w:p>
        </w:tc>
        <w:tc>
          <w:tcPr>
            <w:tcW w:w="1625" w:type="dxa"/>
            <w:gridSpan w:val="2"/>
            <w:shd w:val="clear" w:color="auto" w:fill="FFFFFF" w:themeFill="background1"/>
            <w:vAlign w:val="center"/>
          </w:tcPr>
          <w:p w14:paraId="1A9330B4"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Country</w:t>
            </w:r>
          </w:p>
        </w:tc>
        <w:tc>
          <w:tcPr>
            <w:tcW w:w="3264" w:type="dxa"/>
            <w:gridSpan w:val="4"/>
            <w:shd w:val="clear" w:color="auto" w:fill="FFFFFF" w:themeFill="background1"/>
            <w:vAlign w:val="center"/>
          </w:tcPr>
          <w:p w14:paraId="1BC01FCB" w14:textId="77777777" w:rsidR="00F845B9" w:rsidRPr="00237DE6" w:rsidRDefault="00F845B9" w:rsidP="00F845B9">
            <w:pPr>
              <w:spacing w:after="0" w:line="240" w:lineRule="auto"/>
              <w:rPr>
                <w:rFonts w:asciiTheme="minorHAnsi" w:hAnsiTheme="minorHAnsi" w:cstheme="minorHAnsi"/>
                <w:i/>
                <w:sz w:val="20"/>
              </w:rPr>
            </w:pPr>
          </w:p>
        </w:tc>
      </w:tr>
      <w:tr w:rsidR="00F845B9" w:rsidRPr="00237DE6" w14:paraId="710A0154" w14:textId="77777777" w:rsidTr="00F845B9">
        <w:trPr>
          <w:trHeight w:val="315"/>
        </w:trPr>
        <w:tc>
          <w:tcPr>
            <w:tcW w:w="9564" w:type="dxa"/>
            <w:gridSpan w:val="11"/>
            <w:shd w:val="clear" w:color="auto" w:fill="FFFFFF" w:themeFill="background1"/>
            <w:vAlign w:val="center"/>
          </w:tcPr>
          <w:p w14:paraId="21573EEB" w14:textId="77777777" w:rsidR="00F845B9" w:rsidRDefault="00F845B9" w:rsidP="00F845B9">
            <w:pPr>
              <w:spacing w:after="0" w:line="240" w:lineRule="auto"/>
            </w:pPr>
            <w:r>
              <w:t xml:space="preserve">Total time to be dedicated to the project in person-months: </w:t>
            </w:r>
          </w:p>
          <w:p w14:paraId="2B1573D8" w14:textId="77777777" w:rsidR="00F845B9" w:rsidRPr="00237DE6" w:rsidRDefault="00F845B9" w:rsidP="00F845B9">
            <w:pPr>
              <w:spacing w:after="0" w:line="240" w:lineRule="auto"/>
              <w:rPr>
                <w:rFonts w:asciiTheme="minorHAnsi" w:hAnsiTheme="minorHAnsi" w:cstheme="minorHAnsi"/>
                <w:i/>
                <w:sz w:val="20"/>
              </w:rPr>
            </w:pPr>
          </w:p>
        </w:tc>
      </w:tr>
      <w:tr w:rsidR="00F845B9" w:rsidRPr="00237DE6" w14:paraId="20898007" w14:textId="77777777" w:rsidTr="00F845B9">
        <w:trPr>
          <w:trHeight w:val="315"/>
        </w:trPr>
        <w:tc>
          <w:tcPr>
            <w:tcW w:w="9564" w:type="dxa"/>
            <w:gridSpan w:val="11"/>
            <w:shd w:val="clear" w:color="auto" w:fill="FFFFFF" w:themeFill="background1"/>
            <w:vAlign w:val="center"/>
          </w:tcPr>
          <w:p w14:paraId="27E1E7E2" w14:textId="77777777" w:rsidR="00F845B9" w:rsidRPr="00237DE6" w:rsidRDefault="00F845B9" w:rsidP="00F845B9">
            <w:pPr>
              <w:spacing w:after="0" w:line="240" w:lineRule="auto"/>
              <w:rPr>
                <w:rFonts w:asciiTheme="minorHAnsi" w:hAnsiTheme="minorHAnsi" w:cstheme="minorHAnsi"/>
                <w:sz w:val="20"/>
              </w:rPr>
            </w:pPr>
            <w:r w:rsidRPr="00237DE6">
              <w:rPr>
                <w:rFonts w:asciiTheme="minorHAnsi" w:hAnsiTheme="minorHAnsi" w:cstheme="minorHAnsi"/>
                <w:sz w:val="20"/>
              </w:rPr>
              <w:t>Other team members involved in the project**</w:t>
            </w:r>
          </w:p>
        </w:tc>
      </w:tr>
      <w:tr w:rsidR="00F845B9" w:rsidRPr="00237DE6" w14:paraId="5516F9CE" w14:textId="77777777" w:rsidTr="00F845B9">
        <w:trPr>
          <w:trHeight w:val="315"/>
        </w:trPr>
        <w:tc>
          <w:tcPr>
            <w:tcW w:w="9564" w:type="dxa"/>
            <w:gridSpan w:val="11"/>
            <w:shd w:val="clear" w:color="auto" w:fill="FFFFFF" w:themeFill="background1"/>
            <w:vAlign w:val="center"/>
          </w:tcPr>
          <w:p w14:paraId="5601457D" w14:textId="77777777" w:rsidR="00F845B9" w:rsidRPr="00237DE6" w:rsidRDefault="00F845B9" w:rsidP="00F845B9">
            <w:pPr>
              <w:spacing w:after="0" w:line="240" w:lineRule="auto"/>
              <w:rPr>
                <w:rFonts w:asciiTheme="minorHAnsi" w:hAnsiTheme="minorHAnsi" w:cstheme="minorHAnsi"/>
                <w:sz w:val="20"/>
              </w:rPr>
            </w:pPr>
            <w:r w:rsidRPr="00237DE6">
              <w:rPr>
                <w:rFonts w:asciiTheme="minorHAnsi" w:hAnsiTheme="minorHAnsi" w:cstheme="minorHAnsi"/>
                <w:sz w:val="20"/>
              </w:rPr>
              <w:t xml:space="preserve">Team member 1: Family name, </w:t>
            </w:r>
            <w:proofErr w:type="gramStart"/>
            <w:r w:rsidRPr="00237DE6">
              <w:rPr>
                <w:rFonts w:asciiTheme="minorHAnsi" w:hAnsiTheme="minorHAnsi" w:cstheme="minorHAnsi"/>
                <w:sz w:val="20"/>
              </w:rPr>
              <w:t>First</w:t>
            </w:r>
            <w:proofErr w:type="gramEnd"/>
            <w:r w:rsidRPr="00237DE6">
              <w:rPr>
                <w:rFonts w:asciiTheme="minorHAnsi" w:hAnsiTheme="minorHAnsi" w:cstheme="minorHAnsi"/>
                <w:sz w:val="20"/>
              </w:rPr>
              <w:t xml:space="preserve"> name, gender, job title, </w:t>
            </w:r>
            <w:r>
              <w:rPr>
                <w:rFonts w:asciiTheme="minorHAnsi" w:hAnsiTheme="minorHAnsi" w:cstheme="minorHAnsi"/>
                <w:sz w:val="20"/>
              </w:rPr>
              <w:t>main discipline(s) (3 max to be chosen from a standardised list),</w:t>
            </w:r>
            <w:r w:rsidRPr="00237DE6">
              <w:rPr>
                <w:rFonts w:asciiTheme="minorHAnsi" w:hAnsiTheme="minorHAnsi" w:cstheme="minorHAnsi"/>
                <w:sz w:val="20"/>
              </w:rPr>
              <w:t xml:space="preserve"> email, ORCID id</w:t>
            </w:r>
            <w:r w:rsidRPr="00284FF4">
              <w:t>.</w:t>
            </w:r>
            <w:r>
              <w:t>, time to be dedicated to the project in person-months</w:t>
            </w:r>
          </w:p>
          <w:p w14:paraId="09D3A80D" w14:textId="77777777" w:rsidR="00F845B9" w:rsidRPr="00237DE6" w:rsidRDefault="00F845B9" w:rsidP="00F845B9">
            <w:pPr>
              <w:spacing w:after="0" w:line="240" w:lineRule="auto"/>
              <w:rPr>
                <w:rFonts w:asciiTheme="minorHAnsi" w:hAnsiTheme="minorHAnsi" w:cstheme="minorHAnsi"/>
                <w:sz w:val="20"/>
              </w:rPr>
            </w:pPr>
            <w:r w:rsidRPr="00237DE6">
              <w:rPr>
                <w:rFonts w:asciiTheme="minorHAnsi" w:hAnsiTheme="minorHAnsi" w:cstheme="minorHAnsi"/>
                <w:sz w:val="20"/>
              </w:rPr>
              <w:t>(…)</w:t>
            </w:r>
          </w:p>
          <w:p w14:paraId="17E2B3D2" w14:textId="77777777" w:rsidR="00F845B9" w:rsidRPr="00237DE6" w:rsidRDefault="00F845B9" w:rsidP="00F845B9">
            <w:pPr>
              <w:spacing w:after="0" w:line="240" w:lineRule="auto"/>
              <w:rPr>
                <w:rFonts w:asciiTheme="minorHAnsi" w:hAnsiTheme="minorHAnsi" w:cstheme="minorHAnsi"/>
                <w:sz w:val="20"/>
              </w:rPr>
            </w:pPr>
            <w:r w:rsidRPr="00237DE6">
              <w:rPr>
                <w:rFonts w:asciiTheme="minorHAnsi" w:hAnsiTheme="minorHAnsi" w:cstheme="minorHAnsi"/>
                <w:sz w:val="20"/>
              </w:rPr>
              <w:t xml:space="preserve">Team member N: Family name, </w:t>
            </w:r>
            <w:proofErr w:type="gramStart"/>
            <w:r w:rsidRPr="00237DE6">
              <w:rPr>
                <w:rFonts w:asciiTheme="minorHAnsi" w:hAnsiTheme="minorHAnsi" w:cstheme="minorHAnsi"/>
                <w:sz w:val="20"/>
              </w:rPr>
              <w:t>First</w:t>
            </w:r>
            <w:proofErr w:type="gramEnd"/>
            <w:r w:rsidRPr="00237DE6">
              <w:rPr>
                <w:rFonts w:asciiTheme="minorHAnsi" w:hAnsiTheme="minorHAnsi" w:cstheme="minorHAnsi"/>
                <w:sz w:val="20"/>
              </w:rPr>
              <w:t xml:space="preserve"> name, gender, job title, </w:t>
            </w:r>
            <w:r>
              <w:rPr>
                <w:rFonts w:asciiTheme="minorHAnsi" w:hAnsiTheme="minorHAnsi" w:cstheme="minorHAnsi"/>
                <w:sz w:val="20"/>
              </w:rPr>
              <w:t>main discipline(s) (3 max to be chosen from a standardised list),</w:t>
            </w:r>
            <w:r w:rsidRPr="00237DE6">
              <w:rPr>
                <w:rFonts w:asciiTheme="minorHAnsi" w:hAnsiTheme="minorHAnsi" w:cstheme="minorHAnsi"/>
                <w:sz w:val="20"/>
              </w:rPr>
              <w:t xml:space="preserve"> email, ORCID id</w:t>
            </w:r>
            <w:r w:rsidRPr="00284FF4">
              <w:t>.</w:t>
            </w:r>
            <w:r>
              <w:t>, time to be dedicated to the project in person-months</w:t>
            </w:r>
          </w:p>
          <w:p w14:paraId="6F19427F" w14:textId="77777777" w:rsidR="00F845B9" w:rsidRPr="00237DE6" w:rsidRDefault="00F845B9" w:rsidP="00F845B9">
            <w:pPr>
              <w:spacing w:after="0" w:line="240" w:lineRule="auto"/>
              <w:rPr>
                <w:rFonts w:asciiTheme="minorHAnsi" w:hAnsiTheme="minorHAnsi" w:cstheme="minorHAnsi"/>
                <w:sz w:val="20"/>
              </w:rPr>
            </w:pPr>
          </w:p>
          <w:p w14:paraId="3718FFB8" w14:textId="77777777" w:rsidR="00F845B9" w:rsidRPr="00237DE6" w:rsidRDefault="00F845B9" w:rsidP="00F845B9">
            <w:pPr>
              <w:spacing w:after="0" w:line="240" w:lineRule="auto"/>
              <w:rPr>
                <w:rFonts w:asciiTheme="minorHAnsi" w:hAnsiTheme="minorHAnsi" w:cstheme="minorHAnsi"/>
                <w:i/>
                <w:sz w:val="20"/>
              </w:rPr>
            </w:pPr>
            <w:r w:rsidRPr="00237DE6">
              <w:rPr>
                <w:rFonts w:asciiTheme="minorHAnsi" w:hAnsiTheme="minorHAnsi" w:cstheme="minorHAnsi"/>
                <w:i/>
                <w:sz w:val="20"/>
              </w:rPr>
              <w:t>**Please include all the team members to be involved in the project, would they be funded or not by your Funding Organisation. If you do not have yet this information for one team member (e.g. for a postdoc), you can indicate “to be determined”.</w:t>
            </w:r>
          </w:p>
        </w:tc>
      </w:tr>
    </w:tbl>
    <w:p w14:paraId="6D7A2402" w14:textId="77777777" w:rsidR="00F845B9" w:rsidRPr="00150A76" w:rsidRDefault="00F845B9" w:rsidP="00150A76">
      <w:pPr>
        <w:jc w:val="center"/>
        <w:rPr>
          <w:b/>
        </w:rPr>
      </w:pPr>
      <w:r>
        <w:rPr>
          <w:b/>
        </w:rPr>
        <w:t>[</w:t>
      </w:r>
      <w:r w:rsidRPr="00C22F4B">
        <w:rPr>
          <w:b/>
        </w:rPr>
        <w:t>Please insert as many copies of the above table as necessary for other Self-f</w:t>
      </w:r>
      <w:r>
        <w:rPr>
          <w:b/>
        </w:rPr>
        <w:t>inanced</w:t>
      </w:r>
      <w:r w:rsidRPr="00C22F4B">
        <w:rPr>
          <w:b/>
        </w:rPr>
        <w:t xml:space="preserve"> </w:t>
      </w:r>
      <w:r>
        <w:rPr>
          <w:b/>
        </w:rPr>
        <w:t>Partner</w:t>
      </w:r>
      <w:r w:rsidRPr="00C22F4B">
        <w:rPr>
          <w:b/>
        </w:rPr>
        <w:t>s</w:t>
      </w:r>
      <w:r>
        <w:rPr>
          <w:b/>
        </w:rPr>
        <w:t>]</w:t>
      </w:r>
    </w:p>
    <w:p w14:paraId="01C44835" w14:textId="77777777" w:rsidR="00E20B58" w:rsidRDefault="00E20B58" w:rsidP="00F845B9">
      <w:pPr>
        <w:jc w:val="center"/>
        <w:rPr>
          <w:i/>
        </w:rPr>
      </w:pPr>
    </w:p>
    <w:p w14:paraId="6212C6E2" w14:textId="77777777" w:rsidR="00E20B58" w:rsidRPr="0052564C" w:rsidRDefault="00E20B58" w:rsidP="00E20B58">
      <w:pPr>
        <w:ind w:left="425"/>
      </w:pPr>
      <w:r>
        <w:t xml:space="preserve">3.2 </w:t>
      </w:r>
      <w:r w:rsidRPr="00771E82">
        <w:t>Brief CV of the principal investigator</w:t>
      </w:r>
    </w:p>
    <w:p w14:paraId="0564BDB3" w14:textId="77777777" w:rsidR="00E20B58" w:rsidRDefault="00E20B58" w:rsidP="00150A76">
      <w:pPr>
        <w:rPr>
          <w:i/>
        </w:rPr>
      </w:pPr>
    </w:p>
    <w:p w14:paraId="04CE2E3C" w14:textId="77777777" w:rsidR="00150A76" w:rsidRPr="00150A76" w:rsidRDefault="00150A76" w:rsidP="00150A76">
      <w:pPr>
        <w:spacing w:after="0"/>
      </w:pPr>
      <w:r w:rsidRPr="00150A76">
        <w:t>NB</w:t>
      </w:r>
      <w:r>
        <w:t>|</w:t>
      </w:r>
      <w:r w:rsidRPr="00150A76">
        <w:t xml:space="preserve"> This part will have to be filled in directly in the EPSS using the CV template below. This section will be pre-filled with information submitted in the pre-proposal. </w:t>
      </w:r>
    </w:p>
    <w:p w14:paraId="74D05BBB" w14:textId="77777777" w:rsidR="00150A76" w:rsidRPr="00284FF4" w:rsidRDefault="00150A76" w:rsidP="00150A76">
      <w:pPr>
        <w:spacing w:after="0"/>
        <w:rPr>
          <w:i/>
        </w:rPr>
      </w:pPr>
    </w:p>
    <w:p w14:paraId="785C0E04" w14:textId="77777777" w:rsidR="00150A76" w:rsidRPr="00284FF4" w:rsidRDefault="00150A76" w:rsidP="00150A76">
      <w:pPr>
        <w:spacing w:after="0"/>
        <w:rPr>
          <w:i/>
        </w:rPr>
      </w:pPr>
      <w:r w:rsidRPr="00284FF4">
        <w:rPr>
          <w:i/>
        </w:rPr>
        <w:t>Whe</w:t>
      </w:r>
      <w:r>
        <w:rPr>
          <w:i/>
        </w:rPr>
        <w:t>re</w:t>
      </w:r>
      <w:r w:rsidRPr="00284FF4">
        <w:rPr>
          <w:i/>
        </w:rPr>
        <w:t xml:space="preserve"> relevant, please include the CVs of self-financed</w:t>
      </w:r>
      <w:r>
        <w:rPr>
          <w:i/>
        </w:rPr>
        <w:t xml:space="preserve"> Partners</w:t>
      </w:r>
      <w:r w:rsidRPr="00284FF4">
        <w:rPr>
          <w:i/>
        </w:rPr>
        <w:t xml:space="preserve"> and subcontract</w:t>
      </w:r>
      <w:r>
        <w:rPr>
          <w:i/>
        </w:rPr>
        <w:t>ors</w:t>
      </w:r>
      <w:r w:rsidRPr="00284FF4">
        <w:rPr>
          <w:i/>
        </w:rPr>
        <w:t>.</w:t>
      </w:r>
    </w:p>
    <w:p w14:paraId="7E929DAB" w14:textId="77777777" w:rsidR="00150A76" w:rsidRDefault="00150A76" w:rsidP="00150A76">
      <w:pPr>
        <w:spacing w:after="0"/>
        <w:rPr>
          <w:i/>
        </w:rPr>
      </w:pPr>
      <w:r w:rsidRPr="00284FF4">
        <w:rPr>
          <w:i/>
        </w:rPr>
        <w:t>Whe</w:t>
      </w:r>
      <w:r>
        <w:rPr>
          <w:i/>
        </w:rPr>
        <w:t>re</w:t>
      </w:r>
      <w:r w:rsidRPr="00284FF4">
        <w:rPr>
          <w:i/>
        </w:rPr>
        <w:t xml:space="preserve"> relevant, please specify in the CVs, the </w:t>
      </w:r>
      <w:r>
        <w:rPr>
          <w:i/>
        </w:rPr>
        <w:t>Partner</w:t>
      </w:r>
      <w:r w:rsidRPr="00284FF4">
        <w:rPr>
          <w:i/>
        </w:rPr>
        <w:t>s’ capacity to involve stakeholders.</w:t>
      </w:r>
    </w:p>
    <w:p w14:paraId="59B7B0D1" w14:textId="77777777" w:rsidR="00150A76" w:rsidRPr="00284FF4" w:rsidRDefault="00150A76" w:rsidP="00150A76">
      <w:pPr>
        <w:spacing w:after="0"/>
        <w:rPr>
          <w:i/>
        </w:rPr>
      </w:pPr>
    </w:p>
    <w:tbl>
      <w:tblPr>
        <w:tblW w:w="9513" w:type="dxa"/>
        <w:tblInd w:w="5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9513"/>
      </w:tblGrid>
      <w:tr w:rsidR="00150A76" w:rsidRPr="003B7451" w14:paraId="667C02FA" w14:textId="77777777" w:rsidTr="00150A76">
        <w:trPr>
          <w:trHeight w:val="300"/>
        </w:trPr>
        <w:tc>
          <w:tcPr>
            <w:tcW w:w="9513" w:type="dxa"/>
            <w:shd w:val="clear" w:color="auto" w:fill="auto"/>
            <w:noWrap/>
          </w:tcPr>
          <w:p w14:paraId="770719F7" w14:textId="77777777" w:rsidR="00150A76" w:rsidRPr="00476B2C" w:rsidRDefault="00150A76" w:rsidP="00150A76">
            <w:pPr>
              <w:spacing w:after="0" w:line="240" w:lineRule="auto"/>
              <w:ind w:left="14"/>
              <w:rPr>
                <w:b/>
                <w:szCs w:val="21"/>
              </w:rPr>
            </w:pPr>
            <w:r w:rsidRPr="00476B2C">
              <w:rPr>
                <w:b/>
                <w:szCs w:val="21"/>
              </w:rPr>
              <w:t>Participation status:</w:t>
            </w:r>
            <w:r w:rsidRPr="00476B2C">
              <w:rPr>
                <w:i/>
                <w:szCs w:val="21"/>
              </w:rPr>
              <w:t xml:space="preserve"> &lt;</w:t>
            </w:r>
            <w:r>
              <w:rPr>
                <w:i/>
                <w:szCs w:val="21"/>
              </w:rPr>
              <w:t>Project Partner Coordinator</w:t>
            </w:r>
            <w:r w:rsidRPr="00476B2C">
              <w:rPr>
                <w:i/>
                <w:szCs w:val="21"/>
              </w:rPr>
              <w:t xml:space="preserve"> or principal investigator of a </w:t>
            </w:r>
            <w:r>
              <w:rPr>
                <w:i/>
                <w:szCs w:val="21"/>
              </w:rPr>
              <w:t>Partner</w:t>
            </w:r>
            <w:r w:rsidRPr="00476B2C">
              <w:rPr>
                <w:i/>
                <w:szCs w:val="21"/>
              </w:rPr>
              <w:t>&gt;</w:t>
            </w:r>
          </w:p>
        </w:tc>
      </w:tr>
      <w:tr w:rsidR="00150A76" w:rsidRPr="003B7451" w14:paraId="7A6C214D" w14:textId="77777777" w:rsidTr="00150A76">
        <w:trPr>
          <w:trHeight w:val="300"/>
        </w:trPr>
        <w:tc>
          <w:tcPr>
            <w:tcW w:w="9513" w:type="dxa"/>
            <w:shd w:val="clear" w:color="auto" w:fill="auto"/>
            <w:noWrap/>
            <w:hideMark/>
          </w:tcPr>
          <w:p w14:paraId="3E8B208A" w14:textId="77777777" w:rsidR="00150A76" w:rsidRPr="003B7451" w:rsidRDefault="00150A76" w:rsidP="00150A76">
            <w:pPr>
              <w:spacing w:after="0" w:line="240" w:lineRule="auto"/>
              <w:ind w:left="14"/>
              <w:rPr>
                <w:szCs w:val="21"/>
              </w:rPr>
            </w:pPr>
            <w:r>
              <w:rPr>
                <w:b/>
                <w:szCs w:val="21"/>
              </w:rPr>
              <w:t xml:space="preserve">First and Last </w:t>
            </w:r>
            <w:r w:rsidRPr="003B7451">
              <w:rPr>
                <w:b/>
                <w:szCs w:val="21"/>
              </w:rPr>
              <w:t>Name</w:t>
            </w:r>
            <w:r w:rsidRPr="003B7451">
              <w:rPr>
                <w:szCs w:val="21"/>
              </w:rPr>
              <w:t>:</w:t>
            </w:r>
          </w:p>
        </w:tc>
      </w:tr>
      <w:tr w:rsidR="00150A76" w:rsidRPr="003B7451" w14:paraId="6DA4492F" w14:textId="77777777" w:rsidTr="00150A76">
        <w:trPr>
          <w:trHeight w:val="330"/>
        </w:trPr>
        <w:tc>
          <w:tcPr>
            <w:tcW w:w="9513" w:type="dxa"/>
            <w:shd w:val="clear" w:color="auto" w:fill="auto"/>
            <w:noWrap/>
            <w:hideMark/>
          </w:tcPr>
          <w:p w14:paraId="5CD4E00D" w14:textId="77777777" w:rsidR="00150A76" w:rsidRPr="003B7451" w:rsidRDefault="00150A76" w:rsidP="00150A76">
            <w:pPr>
              <w:spacing w:after="0" w:line="240" w:lineRule="auto"/>
              <w:ind w:left="14"/>
              <w:rPr>
                <w:szCs w:val="21"/>
              </w:rPr>
            </w:pPr>
            <w:r w:rsidRPr="003B7451">
              <w:rPr>
                <w:b/>
                <w:szCs w:val="21"/>
              </w:rPr>
              <w:t>E-mail</w:t>
            </w:r>
            <w:r w:rsidRPr="003B7451">
              <w:rPr>
                <w:szCs w:val="21"/>
              </w:rPr>
              <w:t>:</w:t>
            </w:r>
          </w:p>
        </w:tc>
      </w:tr>
      <w:tr w:rsidR="00150A76" w:rsidRPr="003B7451" w14:paraId="19E8B499" w14:textId="77777777" w:rsidTr="00150A76">
        <w:trPr>
          <w:trHeight w:val="1030"/>
        </w:trPr>
        <w:tc>
          <w:tcPr>
            <w:tcW w:w="9513" w:type="dxa"/>
            <w:shd w:val="clear" w:color="auto" w:fill="auto"/>
            <w:noWrap/>
            <w:hideMark/>
          </w:tcPr>
          <w:p w14:paraId="518ACC94" w14:textId="77777777" w:rsidR="00150A76" w:rsidRPr="003B7451" w:rsidRDefault="00150A76" w:rsidP="00150A76">
            <w:pPr>
              <w:spacing w:after="0" w:line="240" w:lineRule="auto"/>
              <w:ind w:left="14"/>
              <w:rPr>
                <w:b/>
                <w:szCs w:val="21"/>
              </w:rPr>
            </w:pPr>
            <w:r w:rsidRPr="003B7451">
              <w:rPr>
                <w:b/>
                <w:szCs w:val="21"/>
              </w:rPr>
              <w:t>Education:</w:t>
            </w:r>
          </w:p>
          <w:p w14:paraId="54D71D4F" w14:textId="77777777" w:rsidR="00150A76" w:rsidRPr="00476B2C" w:rsidRDefault="00150A76" w:rsidP="00150A76">
            <w:pPr>
              <w:spacing w:after="0" w:line="240" w:lineRule="auto"/>
              <w:ind w:left="14"/>
              <w:rPr>
                <w:szCs w:val="21"/>
              </w:rPr>
            </w:pPr>
            <w:r w:rsidRPr="003B7451">
              <w:rPr>
                <w:bCs/>
                <w:szCs w:val="21"/>
              </w:rPr>
              <w:t xml:space="preserve">&lt;Year; Degree </w:t>
            </w:r>
            <w:r w:rsidRPr="003B7451">
              <w:rPr>
                <w:bCs/>
                <w:i/>
                <w:szCs w:val="21"/>
              </w:rPr>
              <w:t>(e.g., Bachelor, Master, Doctorate, Certificate, etc.)</w:t>
            </w:r>
            <w:r w:rsidRPr="003B7451">
              <w:rPr>
                <w:bCs/>
                <w:szCs w:val="21"/>
              </w:rPr>
              <w:t>; Major discipline(s)</w:t>
            </w:r>
            <w:r w:rsidRPr="00476B2C">
              <w:rPr>
                <w:bCs/>
                <w:szCs w:val="21"/>
              </w:rPr>
              <w:t xml:space="preserve">; organisation; country </w:t>
            </w:r>
            <w:r w:rsidRPr="00476B2C">
              <w:rPr>
                <w:szCs w:val="21"/>
              </w:rPr>
              <w:t>&gt;</w:t>
            </w:r>
          </w:p>
          <w:p w14:paraId="5B8C4DD8" w14:textId="77777777" w:rsidR="00150A76" w:rsidRPr="00476B2C" w:rsidRDefault="00150A76" w:rsidP="00150A76">
            <w:pPr>
              <w:spacing w:after="0" w:line="240" w:lineRule="auto"/>
              <w:ind w:left="14"/>
              <w:rPr>
                <w:szCs w:val="21"/>
              </w:rPr>
            </w:pPr>
            <w:r w:rsidRPr="00476B2C">
              <w:rPr>
                <w:szCs w:val="21"/>
              </w:rPr>
              <w:t xml:space="preserve">&lt;Year; </w:t>
            </w:r>
            <w:r w:rsidRPr="00476B2C">
              <w:rPr>
                <w:bCs/>
                <w:szCs w:val="21"/>
              </w:rPr>
              <w:t xml:space="preserve">Degree </w:t>
            </w:r>
            <w:r w:rsidRPr="00476B2C">
              <w:rPr>
                <w:bCs/>
                <w:i/>
                <w:szCs w:val="21"/>
              </w:rPr>
              <w:t>(e.g., Bachelor, Master, Doctorate, Certificate, etc.)</w:t>
            </w:r>
            <w:r w:rsidRPr="00476B2C">
              <w:rPr>
                <w:bCs/>
                <w:szCs w:val="21"/>
              </w:rPr>
              <w:t>; Major discipline(s); organisation; country</w:t>
            </w:r>
            <w:r w:rsidRPr="00476B2C">
              <w:rPr>
                <w:szCs w:val="21"/>
              </w:rPr>
              <w:t xml:space="preserve"> &gt;</w:t>
            </w:r>
          </w:p>
          <w:p w14:paraId="309331C2" w14:textId="77777777" w:rsidR="00150A76" w:rsidRPr="00476B2C" w:rsidRDefault="00150A76" w:rsidP="00150A76">
            <w:pPr>
              <w:spacing w:after="0" w:line="240" w:lineRule="auto"/>
              <w:ind w:left="14"/>
              <w:rPr>
                <w:szCs w:val="21"/>
              </w:rPr>
            </w:pPr>
            <w:r w:rsidRPr="00476B2C">
              <w:rPr>
                <w:szCs w:val="21"/>
              </w:rPr>
              <w:t>…</w:t>
            </w:r>
          </w:p>
        </w:tc>
      </w:tr>
      <w:tr w:rsidR="00150A76" w:rsidRPr="003B7451" w14:paraId="76CA89E2" w14:textId="77777777" w:rsidTr="00150A76">
        <w:trPr>
          <w:trHeight w:val="836"/>
        </w:trPr>
        <w:tc>
          <w:tcPr>
            <w:tcW w:w="9513" w:type="dxa"/>
            <w:shd w:val="clear" w:color="auto" w:fill="auto"/>
            <w:noWrap/>
            <w:hideMark/>
          </w:tcPr>
          <w:p w14:paraId="0F651240" w14:textId="77777777" w:rsidR="00150A76" w:rsidRPr="003B7451" w:rsidRDefault="00150A76" w:rsidP="00150A76">
            <w:pPr>
              <w:spacing w:after="0" w:line="240" w:lineRule="auto"/>
              <w:ind w:left="14"/>
              <w:rPr>
                <w:szCs w:val="21"/>
              </w:rPr>
            </w:pPr>
            <w:r w:rsidRPr="003B7451">
              <w:rPr>
                <w:b/>
                <w:szCs w:val="21"/>
              </w:rPr>
              <w:t>Positions:</w:t>
            </w:r>
          </w:p>
          <w:p w14:paraId="3379CB5C" w14:textId="77777777" w:rsidR="00150A76" w:rsidRPr="003B7451" w:rsidRDefault="00150A76" w:rsidP="00150A76">
            <w:pPr>
              <w:spacing w:after="0" w:line="240" w:lineRule="auto"/>
              <w:ind w:left="14"/>
              <w:rPr>
                <w:bCs/>
                <w:szCs w:val="21"/>
              </w:rPr>
            </w:pPr>
            <w:r w:rsidRPr="003B7451">
              <w:rPr>
                <w:bCs/>
                <w:szCs w:val="21"/>
              </w:rPr>
              <w:t>&lt;Year; Position; organisation; country &gt;</w:t>
            </w:r>
          </w:p>
          <w:p w14:paraId="627B6568" w14:textId="77777777" w:rsidR="00150A76" w:rsidRPr="003B7451" w:rsidRDefault="00150A76" w:rsidP="00150A76">
            <w:pPr>
              <w:spacing w:after="0" w:line="240" w:lineRule="auto"/>
              <w:ind w:left="14"/>
              <w:rPr>
                <w:bCs/>
                <w:szCs w:val="21"/>
              </w:rPr>
            </w:pPr>
            <w:r w:rsidRPr="003B7451">
              <w:rPr>
                <w:bCs/>
                <w:szCs w:val="21"/>
              </w:rPr>
              <w:t>&lt;Year; Position; organisation; country &gt;</w:t>
            </w:r>
          </w:p>
          <w:p w14:paraId="32EE3095" w14:textId="77777777" w:rsidR="00150A76" w:rsidRPr="003B7451" w:rsidRDefault="00150A76" w:rsidP="00150A76">
            <w:pPr>
              <w:spacing w:after="0" w:line="240" w:lineRule="auto"/>
              <w:ind w:left="14"/>
              <w:rPr>
                <w:szCs w:val="21"/>
              </w:rPr>
            </w:pPr>
            <w:r w:rsidRPr="003B7451">
              <w:rPr>
                <w:szCs w:val="21"/>
              </w:rPr>
              <w:t>…</w:t>
            </w:r>
          </w:p>
        </w:tc>
      </w:tr>
      <w:tr w:rsidR="00150A76" w:rsidRPr="003B7451" w14:paraId="73DBD20B" w14:textId="77777777" w:rsidTr="00150A76">
        <w:trPr>
          <w:trHeight w:val="1010"/>
        </w:trPr>
        <w:tc>
          <w:tcPr>
            <w:tcW w:w="9513" w:type="dxa"/>
            <w:shd w:val="clear" w:color="auto" w:fill="auto"/>
            <w:noWrap/>
          </w:tcPr>
          <w:p w14:paraId="5318A76D" w14:textId="77777777" w:rsidR="00150A76" w:rsidRPr="003B7451" w:rsidRDefault="00150A76" w:rsidP="00150A76">
            <w:pPr>
              <w:spacing w:after="0" w:line="240" w:lineRule="auto"/>
              <w:rPr>
                <w:b/>
                <w:szCs w:val="21"/>
              </w:rPr>
            </w:pPr>
            <w:r w:rsidRPr="003B7451">
              <w:rPr>
                <w:b/>
                <w:szCs w:val="21"/>
              </w:rPr>
              <w:t xml:space="preserve">Awards received / other responsibilities </w:t>
            </w:r>
            <w:r w:rsidRPr="003B7451">
              <w:rPr>
                <w:i/>
                <w:szCs w:val="21"/>
              </w:rPr>
              <w:t>(max 1,000 characters including spaces):</w:t>
            </w:r>
          </w:p>
        </w:tc>
      </w:tr>
      <w:tr w:rsidR="00150A76" w:rsidRPr="003B7451" w14:paraId="27E34E97" w14:textId="77777777" w:rsidTr="00150A76">
        <w:trPr>
          <w:trHeight w:val="1010"/>
        </w:trPr>
        <w:tc>
          <w:tcPr>
            <w:tcW w:w="9513" w:type="dxa"/>
            <w:shd w:val="clear" w:color="auto" w:fill="auto"/>
            <w:noWrap/>
            <w:hideMark/>
          </w:tcPr>
          <w:p w14:paraId="5315DAD8" w14:textId="77777777" w:rsidR="00150A76" w:rsidRPr="003B7451" w:rsidRDefault="00150A76" w:rsidP="00150A76">
            <w:pPr>
              <w:spacing w:after="0" w:line="240" w:lineRule="auto"/>
              <w:rPr>
                <w:i/>
                <w:szCs w:val="21"/>
              </w:rPr>
            </w:pPr>
            <w:r w:rsidRPr="003B7451">
              <w:rPr>
                <w:b/>
                <w:szCs w:val="21"/>
              </w:rPr>
              <w:t xml:space="preserve">General expertise and its relevance for the project, incl. capacity to involve stakeholders </w:t>
            </w:r>
            <w:r w:rsidRPr="003B7451">
              <w:rPr>
                <w:i/>
                <w:szCs w:val="21"/>
              </w:rPr>
              <w:t>(max 1,500 characters including spaces):</w:t>
            </w:r>
          </w:p>
          <w:p w14:paraId="08796B36" w14:textId="77777777" w:rsidR="00150A76" w:rsidRPr="003B7451" w:rsidRDefault="00150A76" w:rsidP="00150A76">
            <w:pPr>
              <w:spacing w:after="0" w:line="240" w:lineRule="auto"/>
              <w:ind w:left="14"/>
              <w:rPr>
                <w:b/>
                <w:szCs w:val="21"/>
              </w:rPr>
            </w:pPr>
          </w:p>
          <w:p w14:paraId="3512A8D2" w14:textId="77777777" w:rsidR="00150A76" w:rsidRPr="003B7451" w:rsidRDefault="00150A76" w:rsidP="00150A76">
            <w:pPr>
              <w:spacing w:after="0" w:line="240" w:lineRule="auto"/>
              <w:ind w:left="14"/>
              <w:rPr>
                <w:b/>
                <w:szCs w:val="21"/>
                <w:u w:val="single"/>
              </w:rPr>
            </w:pPr>
          </w:p>
        </w:tc>
      </w:tr>
      <w:tr w:rsidR="00150A76" w:rsidRPr="003B7451" w14:paraId="7A78BAF4" w14:textId="77777777" w:rsidTr="00150A76">
        <w:trPr>
          <w:trHeight w:val="680"/>
        </w:trPr>
        <w:tc>
          <w:tcPr>
            <w:tcW w:w="9513" w:type="dxa"/>
            <w:shd w:val="clear" w:color="auto" w:fill="auto"/>
            <w:noWrap/>
            <w:hideMark/>
          </w:tcPr>
          <w:p w14:paraId="564AC993" w14:textId="77777777" w:rsidR="00150A76" w:rsidRPr="00476B2C" w:rsidRDefault="00150A76" w:rsidP="00150A76">
            <w:pPr>
              <w:spacing w:after="0" w:line="240" w:lineRule="auto"/>
              <w:ind w:left="14"/>
              <w:rPr>
                <w:b/>
                <w:bCs/>
                <w:szCs w:val="21"/>
              </w:rPr>
            </w:pPr>
            <w:r w:rsidRPr="003B7451">
              <w:rPr>
                <w:b/>
                <w:bCs/>
                <w:szCs w:val="21"/>
              </w:rPr>
              <w:lastRenderedPageBreak/>
              <w:t>Up to 5 most important publications relevant to the proposal released in the past 5 years</w:t>
            </w:r>
            <w:r>
              <w:rPr>
                <w:b/>
                <w:bCs/>
                <w:szCs w:val="21"/>
              </w:rPr>
              <w:t xml:space="preserve"> at the launch of the call</w:t>
            </w:r>
            <w:r w:rsidRPr="003B7451">
              <w:rPr>
                <w:b/>
                <w:bCs/>
                <w:szCs w:val="21"/>
              </w:rPr>
              <w:t>, if any:</w:t>
            </w:r>
          </w:p>
          <w:p w14:paraId="0E23FAA0" w14:textId="77777777" w:rsidR="00150A76" w:rsidRPr="00476B2C" w:rsidRDefault="00150A76" w:rsidP="00150A76">
            <w:pPr>
              <w:spacing w:after="0" w:line="240" w:lineRule="auto"/>
              <w:ind w:left="14"/>
              <w:rPr>
                <w:szCs w:val="21"/>
              </w:rPr>
            </w:pPr>
            <w:r w:rsidRPr="00476B2C">
              <w:rPr>
                <w:szCs w:val="21"/>
              </w:rPr>
              <w:t>&lt;</w:t>
            </w:r>
            <w:r>
              <w:rPr>
                <w:szCs w:val="21"/>
              </w:rPr>
              <w:t>Reference, year</w:t>
            </w:r>
            <w:r w:rsidRPr="00476B2C">
              <w:rPr>
                <w:szCs w:val="21"/>
              </w:rPr>
              <w:t>…&gt;</w:t>
            </w:r>
          </w:p>
          <w:p w14:paraId="15528706" w14:textId="77777777" w:rsidR="00150A76" w:rsidRPr="00476B2C" w:rsidRDefault="00150A76" w:rsidP="00150A76">
            <w:pPr>
              <w:spacing w:after="0" w:line="240" w:lineRule="auto"/>
              <w:ind w:left="14"/>
              <w:rPr>
                <w:szCs w:val="21"/>
              </w:rPr>
            </w:pPr>
            <w:r w:rsidRPr="00476B2C">
              <w:rPr>
                <w:szCs w:val="21"/>
              </w:rPr>
              <w:t>&lt;…&gt;</w:t>
            </w:r>
          </w:p>
          <w:p w14:paraId="1A129BD1" w14:textId="77777777" w:rsidR="00150A76" w:rsidRPr="003B7451" w:rsidRDefault="00150A76" w:rsidP="00150A76">
            <w:pPr>
              <w:spacing w:after="0" w:line="240" w:lineRule="auto"/>
              <w:ind w:left="14"/>
              <w:rPr>
                <w:szCs w:val="21"/>
              </w:rPr>
            </w:pPr>
            <w:r w:rsidRPr="003B7451">
              <w:rPr>
                <w:szCs w:val="21"/>
              </w:rPr>
              <w:t>&lt;…&gt;</w:t>
            </w:r>
          </w:p>
          <w:p w14:paraId="56F061F6" w14:textId="77777777" w:rsidR="00150A76" w:rsidRPr="003B7451" w:rsidRDefault="00150A76" w:rsidP="00150A76">
            <w:pPr>
              <w:spacing w:after="0" w:line="240" w:lineRule="auto"/>
              <w:ind w:left="14"/>
              <w:rPr>
                <w:szCs w:val="21"/>
              </w:rPr>
            </w:pPr>
            <w:r w:rsidRPr="003B7451">
              <w:rPr>
                <w:szCs w:val="21"/>
              </w:rPr>
              <w:t>&lt;…&gt;</w:t>
            </w:r>
          </w:p>
          <w:p w14:paraId="5EEB0DAE" w14:textId="77777777" w:rsidR="00150A76" w:rsidRPr="003B7451" w:rsidRDefault="00150A76" w:rsidP="00150A76">
            <w:pPr>
              <w:spacing w:after="0" w:line="240" w:lineRule="auto"/>
              <w:ind w:left="14"/>
              <w:rPr>
                <w:szCs w:val="21"/>
              </w:rPr>
            </w:pPr>
            <w:r w:rsidRPr="003B7451">
              <w:rPr>
                <w:szCs w:val="21"/>
              </w:rPr>
              <w:t>&lt;…&gt;</w:t>
            </w:r>
          </w:p>
        </w:tc>
      </w:tr>
    </w:tbl>
    <w:p w14:paraId="04A90E51" w14:textId="77777777" w:rsidR="00150A76" w:rsidRDefault="00150A76" w:rsidP="00150A76">
      <w:pPr>
        <w:spacing w:after="0" w:line="240" w:lineRule="auto"/>
        <w:rPr>
          <w:b/>
        </w:rPr>
      </w:pPr>
    </w:p>
    <w:p w14:paraId="738511FA" w14:textId="77777777" w:rsidR="00E20B58" w:rsidRDefault="00E20B58" w:rsidP="00F845B9">
      <w:pPr>
        <w:jc w:val="center"/>
        <w:rPr>
          <w:i/>
        </w:rPr>
      </w:pPr>
    </w:p>
    <w:p w14:paraId="530F8800" w14:textId="77777777" w:rsidR="00D75441" w:rsidRDefault="00D75441" w:rsidP="00D75441">
      <w:pPr>
        <w:autoSpaceDE w:val="0"/>
        <w:autoSpaceDN w:val="0"/>
        <w:adjustRightInd w:val="0"/>
        <w:spacing w:line="240" w:lineRule="auto"/>
        <w:ind w:firstLine="720"/>
        <w:jc w:val="left"/>
      </w:pPr>
      <w:r>
        <w:t xml:space="preserve">3.3 </w:t>
      </w:r>
      <w:r w:rsidRPr="00357D72">
        <w:t>Budget of the partner</w:t>
      </w:r>
    </w:p>
    <w:p w14:paraId="15E13C4C" w14:textId="77777777" w:rsidR="00D75441" w:rsidRDefault="00D75441" w:rsidP="00F845B9">
      <w:pPr>
        <w:jc w:val="center"/>
        <w:rPr>
          <w:i/>
        </w:rPr>
      </w:pPr>
    </w:p>
    <w:p w14:paraId="7CD2F058" w14:textId="77777777" w:rsidR="00D75441" w:rsidRPr="00D75441" w:rsidRDefault="00D75441" w:rsidP="00D75441">
      <w:r w:rsidRPr="00D75441">
        <w:t>N</w:t>
      </w:r>
      <w:r>
        <w:t>B|</w:t>
      </w:r>
      <w:r w:rsidRPr="00D75441">
        <w:t xml:space="preserve"> This part will have to be filled in directly in the EPSS.</w:t>
      </w:r>
    </w:p>
    <w:tbl>
      <w:tblPr>
        <w:tblStyle w:val="Grilledutableau"/>
        <w:tblW w:w="0" w:type="auto"/>
        <w:tblLook w:val="04A0" w:firstRow="1" w:lastRow="0" w:firstColumn="1" w:lastColumn="0" w:noHBand="0" w:noVBand="1"/>
      </w:tblPr>
      <w:tblGrid>
        <w:gridCol w:w="9062"/>
      </w:tblGrid>
      <w:tr w:rsidR="00D75441" w14:paraId="1AFC70DF" w14:textId="77777777" w:rsidTr="00D75441">
        <w:tc>
          <w:tcPr>
            <w:tcW w:w="9622" w:type="dxa"/>
            <w:shd w:val="clear" w:color="auto" w:fill="D9E2F3" w:themeFill="accent1" w:themeFillTint="33"/>
          </w:tcPr>
          <w:p w14:paraId="435B5DC6" w14:textId="77777777" w:rsidR="00D75441" w:rsidRPr="005C13AD" w:rsidRDefault="00D75441" w:rsidP="00D75441">
            <w:pPr>
              <w:rPr>
                <w:b/>
                <w:u w:val="single"/>
              </w:rPr>
            </w:pPr>
            <w:r w:rsidRPr="005C13AD">
              <w:rPr>
                <w:b/>
                <w:u w:val="single"/>
              </w:rPr>
              <w:t>Budget instructions</w:t>
            </w:r>
          </w:p>
          <w:p w14:paraId="23294DDF" w14:textId="77777777" w:rsidR="00D75441" w:rsidRPr="005C13AD" w:rsidRDefault="00D75441" w:rsidP="00D75441">
            <w:pPr>
              <w:rPr>
                <w:b/>
                <w:u w:val="single"/>
              </w:rPr>
            </w:pPr>
            <w:r w:rsidRPr="005C13AD">
              <w:rPr>
                <w:b/>
                <w:u w:val="single"/>
              </w:rPr>
              <w:t>FUNDING RULES:</w:t>
            </w:r>
          </w:p>
          <w:p w14:paraId="029D2ECB" w14:textId="77777777" w:rsidR="00D75441" w:rsidRPr="005C13AD" w:rsidRDefault="00D75441" w:rsidP="00D75441">
            <w:pPr>
              <w:rPr>
                <w:b/>
              </w:rPr>
            </w:pPr>
            <w:r w:rsidRPr="005C13AD">
              <w:rPr>
                <w:b/>
              </w:rPr>
              <w:t xml:space="preserve">Please note that each </w:t>
            </w:r>
            <w:r>
              <w:rPr>
                <w:b/>
              </w:rPr>
              <w:t>Partner</w:t>
            </w:r>
            <w:r w:rsidRPr="005C13AD">
              <w:rPr>
                <w:b/>
              </w:rPr>
              <w:t xml:space="preserve"> will be funded by his own Funding Organisation. </w:t>
            </w:r>
          </w:p>
          <w:p w14:paraId="6318DFDC" w14:textId="77777777" w:rsidR="00D75441" w:rsidRPr="005C13AD" w:rsidRDefault="00D75441" w:rsidP="00D75441">
            <w:pPr>
              <w:rPr>
                <w:b/>
                <w:i/>
              </w:rPr>
            </w:pPr>
            <w:r w:rsidRPr="005C13AD">
              <w:t xml:space="preserve">Please make sure to comply with the Funding Organisations’ rules (e.g. subcontracts, overheads, inclusion of VAT…). </w:t>
            </w:r>
            <w:r w:rsidRPr="005C13AD">
              <w:rPr>
                <w:b/>
                <w:i/>
              </w:rPr>
              <w:t xml:space="preserve">The compliance with Funding Organisations’ eligibility rules is mandatory. Funding Organisations’ rules are advertised on the Biodiversa+ website, together with the list of the Funding Organisation Contact Points (FCPs), which should be contacted for further help on </w:t>
            </w:r>
            <w:r w:rsidRPr="005C13AD">
              <w:rPr>
                <w:b/>
              </w:rPr>
              <w:t>Funding Organisation</w:t>
            </w:r>
            <w:r w:rsidRPr="005C13AD" w:rsidDel="00C8184B">
              <w:rPr>
                <w:b/>
                <w:i/>
              </w:rPr>
              <w:t xml:space="preserve"> </w:t>
            </w:r>
            <w:r w:rsidRPr="005C13AD">
              <w:rPr>
                <w:b/>
                <w:i/>
              </w:rPr>
              <w:t>eligibility rules.</w:t>
            </w:r>
          </w:p>
          <w:p w14:paraId="4C50EB04" w14:textId="77777777" w:rsidR="00D75441" w:rsidRPr="005C13AD" w:rsidRDefault="00D75441" w:rsidP="00D75441">
            <w:pPr>
              <w:rPr>
                <w:i/>
              </w:rPr>
            </w:pPr>
          </w:p>
          <w:p w14:paraId="5754DF1B" w14:textId="77777777" w:rsidR="00D75441" w:rsidRPr="005C13AD" w:rsidRDefault="00D75441" w:rsidP="00D75441">
            <w:pPr>
              <w:rPr>
                <w:b/>
                <w:u w:val="single"/>
              </w:rPr>
            </w:pPr>
            <w:r w:rsidRPr="005C13AD">
              <w:rPr>
                <w:b/>
                <w:u w:val="single"/>
              </w:rPr>
              <w:t>MANDATORY COSTS</w:t>
            </w:r>
            <w:r>
              <w:rPr>
                <w:b/>
                <w:u w:val="single"/>
              </w:rPr>
              <w:t xml:space="preserve"> (for at least one Consortium Partner, preferably the Coordinator)</w:t>
            </w:r>
            <w:r w:rsidRPr="005C13AD">
              <w:rPr>
                <w:b/>
                <w:u w:val="single"/>
              </w:rPr>
              <w:t>:</w:t>
            </w:r>
          </w:p>
          <w:p w14:paraId="6DFFE2CD" w14:textId="77777777" w:rsidR="00D75441" w:rsidRPr="005C13AD" w:rsidRDefault="00D75441" w:rsidP="00D75441">
            <w:r w:rsidRPr="005C13AD">
              <w:t>The funded projects are considered to form part of an international research programme for which activities will be organised, namely a kick-off meeting, a mid-term meeting and a final meeting. These events will be possibly organised back-to-back with other workshops (such as clustering workshops, data management workshops, synthesis workshops, etc.)</w:t>
            </w:r>
            <w:r w:rsidRPr="005C13AD">
              <w:rPr>
                <w:lang w:val="nl-NL"/>
              </w:rPr>
              <w:t xml:space="preserve">. </w:t>
            </w:r>
            <w:r w:rsidRPr="005C13AD">
              <w:t xml:space="preserve">At least the </w:t>
            </w:r>
            <w:r>
              <w:t>Project Partner Coordinator</w:t>
            </w:r>
            <w:r w:rsidRPr="005C13AD">
              <w:t xml:space="preserve">s of funded projects should participate in these joint activities. </w:t>
            </w:r>
            <w:r w:rsidRPr="005C13AD">
              <w:rPr>
                <w:b/>
              </w:rPr>
              <w:t>The cost for attendance to two of these meetings must be included in the budgets of the full proposals (</w:t>
            </w:r>
            <w:r w:rsidRPr="005C13AD">
              <w:t>at least one of these meetings will be organised remotely). Given the intercontinental collaborations expected under this call, it is recommended that proposals reserve a total of approximately 3,000 euros for the attendance to these two meetings.</w:t>
            </w:r>
          </w:p>
          <w:p w14:paraId="0CACC411" w14:textId="77777777" w:rsidR="00D75441" w:rsidRPr="005C13AD" w:rsidRDefault="00D75441" w:rsidP="00D75441"/>
          <w:p w14:paraId="5AEA81BD" w14:textId="77777777" w:rsidR="00D75441" w:rsidRPr="005C13AD" w:rsidRDefault="00D75441" w:rsidP="00D75441">
            <w:pPr>
              <w:rPr>
                <w:b/>
                <w:u w:val="single"/>
              </w:rPr>
            </w:pPr>
            <w:bookmarkStart w:id="13" w:name="_Hlk96940970"/>
            <w:bookmarkStart w:id="14" w:name="_Hlk96940843"/>
            <w:r>
              <w:rPr>
                <w:b/>
                <w:u w:val="single"/>
              </w:rPr>
              <w:t>PARTNER</w:t>
            </w:r>
            <w:r w:rsidRPr="005C13AD">
              <w:rPr>
                <w:b/>
                <w:u w:val="single"/>
              </w:rPr>
              <w:t>S INELIGIBLE FOR FUNDING</w:t>
            </w:r>
          </w:p>
          <w:p w14:paraId="71800706" w14:textId="77777777" w:rsidR="00D75441" w:rsidRPr="005C13AD" w:rsidRDefault="00D75441" w:rsidP="00D75441">
            <w:r>
              <w:t>Partner</w:t>
            </w:r>
            <w:r w:rsidRPr="005C13AD">
              <w:t xml:space="preserve">s from countries (and organisations) ineligible for direct funding under this call: </w:t>
            </w:r>
          </w:p>
          <w:bookmarkEnd w:id="13"/>
          <w:p w14:paraId="579A6970" w14:textId="77777777" w:rsidR="00D75441" w:rsidRPr="00C55069" w:rsidRDefault="00D75441" w:rsidP="00BE393A">
            <w:pPr>
              <w:numPr>
                <w:ilvl w:val="0"/>
                <w:numId w:val="23"/>
              </w:numPr>
              <w:tabs>
                <w:tab w:val="clear" w:pos="1068"/>
              </w:tabs>
              <w:ind w:left="454"/>
            </w:pPr>
            <w:r w:rsidRPr="005C13AD">
              <w:t xml:space="preserve">Can be associated in the projects, </w:t>
            </w:r>
            <w:r w:rsidRPr="005C13AD">
              <w:rPr>
                <w:b/>
              </w:rPr>
              <w:t xml:space="preserve">as NON-FUNDED </w:t>
            </w:r>
            <w:r>
              <w:rPr>
                <w:b/>
              </w:rPr>
              <w:t>PARTNER</w:t>
            </w:r>
            <w:r w:rsidRPr="005C13AD">
              <w:rPr>
                <w:b/>
              </w:rPr>
              <w:t xml:space="preserve">S, if they can bring a secured budget from a different source of funding </w:t>
            </w:r>
            <w:r w:rsidRPr="005C13AD">
              <w:rPr>
                <w:b/>
                <w:i/>
              </w:rPr>
              <w:t xml:space="preserve">(specify below in the first budget table); (= Self-financed </w:t>
            </w:r>
            <w:r>
              <w:rPr>
                <w:b/>
                <w:i/>
              </w:rPr>
              <w:t>Partner</w:t>
            </w:r>
            <w:r w:rsidRPr="005C13AD">
              <w:rPr>
                <w:b/>
                <w:i/>
              </w:rPr>
              <w:t>s A, B…)</w:t>
            </w:r>
          </w:p>
          <w:p w14:paraId="59CBDC0E" w14:textId="77777777" w:rsidR="00D75441" w:rsidRPr="00C55069" w:rsidRDefault="00D75441" w:rsidP="00BE393A">
            <w:pPr>
              <w:numPr>
                <w:ilvl w:val="0"/>
                <w:numId w:val="23"/>
              </w:numPr>
              <w:tabs>
                <w:tab w:val="clear" w:pos="1068"/>
              </w:tabs>
              <w:ind w:left="454"/>
            </w:pPr>
            <w:r w:rsidRPr="005C13AD">
              <w:rPr>
                <w:b/>
              </w:rPr>
              <w:t>CANNOT REQUEST FUNDING</w:t>
            </w:r>
            <w:r w:rsidRPr="005C13AD">
              <w:t xml:space="preserve">. In Table 1, please do not request funding for countries ineligible for direct funding </w:t>
            </w:r>
            <w:r w:rsidRPr="005C13AD">
              <w:rPr>
                <w:b/>
              </w:rPr>
              <w:t>(</w:t>
            </w:r>
            <w:r w:rsidRPr="005C13AD">
              <w:rPr>
                <w:b/>
                <w:i/>
              </w:rPr>
              <w:t xml:space="preserve">Self-financed </w:t>
            </w:r>
            <w:r>
              <w:rPr>
                <w:b/>
                <w:i/>
              </w:rPr>
              <w:t>Partner</w:t>
            </w:r>
            <w:r w:rsidRPr="005C13AD">
              <w:rPr>
                <w:b/>
                <w:i/>
              </w:rPr>
              <w:t>s A, B</w:t>
            </w:r>
            <w:r w:rsidRPr="005C13AD">
              <w:rPr>
                <w:i/>
              </w:rPr>
              <w:t>):</w:t>
            </w:r>
            <w:r w:rsidRPr="005C13AD">
              <w:t xml:space="preserve"> indicate 0€ in the column “Funding request”. </w:t>
            </w:r>
            <w:r w:rsidRPr="005C13AD">
              <w:rPr>
                <w:b/>
              </w:rPr>
              <w:t xml:space="preserve">The whole proposal will be ineligible if a </w:t>
            </w:r>
            <w:r>
              <w:rPr>
                <w:b/>
              </w:rPr>
              <w:t>Partner</w:t>
            </w:r>
            <w:r w:rsidRPr="005C13AD">
              <w:rPr>
                <w:b/>
              </w:rPr>
              <w:t xml:space="preserve"> from a country not participating in the call requests funding.</w:t>
            </w:r>
          </w:p>
          <w:p w14:paraId="7CC5F447" w14:textId="77777777" w:rsidR="00D75441" w:rsidRDefault="00D75441" w:rsidP="00D75441">
            <w:r>
              <w:rPr>
                <w:b/>
              </w:rPr>
              <w:lastRenderedPageBreak/>
              <w:t>Alternatively, participants m</w:t>
            </w:r>
            <w:r w:rsidRPr="005C13AD">
              <w:rPr>
                <w:b/>
              </w:rPr>
              <w:t xml:space="preserve">ay be subcontracted by </w:t>
            </w:r>
            <w:r>
              <w:rPr>
                <w:b/>
              </w:rPr>
              <w:t>eligible</w:t>
            </w:r>
            <w:r w:rsidRPr="005C13AD">
              <w:rPr>
                <w:b/>
              </w:rPr>
              <w:t xml:space="preserve"> </w:t>
            </w:r>
            <w:r>
              <w:rPr>
                <w:b/>
              </w:rPr>
              <w:t>Partner</w:t>
            </w:r>
            <w:r w:rsidRPr="005C13AD">
              <w:rPr>
                <w:b/>
              </w:rPr>
              <w:t>s in some cases</w:t>
            </w:r>
            <w:r w:rsidRPr="005C13AD">
              <w:rPr>
                <w:i/>
              </w:rPr>
              <w:t xml:space="preserve"> </w:t>
            </w:r>
            <w:r w:rsidRPr="005C13AD">
              <w:rPr>
                <w:b/>
                <w:i/>
              </w:rPr>
              <w:t xml:space="preserve">(= </w:t>
            </w:r>
            <w:r>
              <w:rPr>
                <w:b/>
                <w:i/>
              </w:rPr>
              <w:t>Subcontractors</w:t>
            </w:r>
            <w:r w:rsidRPr="005C13AD">
              <w:rPr>
                <w:b/>
                <w:i/>
              </w:rPr>
              <w:t xml:space="preserve"> </w:t>
            </w:r>
            <w:r>
              <w:rPr>
                <w:b/>
                <w:i/>
              </w:rPr>
              <w:t>S</w:t>
            </w:r>
            <w:r w:rsidRPr="005C13AD">
              <w:rPr>
                <w:b/>
                <w:i/>
              </w:rPr>
              <w:t xml:space="preserve">a, </w:t>
            </w:r>
            <w:proofErr w:type="gramStart"/>
            <w:r>
              <w:rPr>
                <w:b/>
                <w:i/>
              </w:rPr>
              <w:t>S</w:t>
            </w:r>
            <w:r w:rsidRPr="005C13AD">
              <w:rPr>
                <w:b/>
                <w:i/>
              </w:rPr>
              <w:t>b,…</w:t>
            </w:r>
            <w:proofErr w:type="gramEnd"/>
            <w:r w:rsidRPr="005C13AD">
              <w:rPr>
                <w:b/>
                <w:i/>
              </w:rPr>
              <w:t>)</w:t>
            </w:r>
            <w:r>
              <w:rPr>
                <w:b/>
                <w:i/>
              </w:rPr>
              <w:t>.</w:t>
            </w:r>
            <w:r w:rsidRPr="005C13AD">
              <w:t xml:space="preserve"> Subcontract</w:t>
            </w:r>
            <w:r>
              <w:t xml:space="preserve">ors </w:t>
            </w:r>
            <w:r w:rsidRPr="005C13AD">
              <w:t xml:space="preserve">are subject to the terms and conditions of each Funding Organisation and need to comply with their specific rules. Generally speaking, subcontracting is understood as the externalization of the execution of a (minor) project task that this </w:t>
            </w:r>
            <w:r>
              <w:t>Partner</w:t>
            </w:r>
            <w:r w:rsidRPr="005C13AD">
              <w:t xml:space="preserve"> cannot execute. Please, refer to the Funding Organisations’ rules, as some Funding Organisations have specific restrictions about subcontracting costs and your proposal will be ineligible if you do not follow national</w:t>
            </w:r>
            <w:r>
              <w:t xml:space="preserve"> / regional</w:t>
            </w:r>
            <w:r w:rsidRPr="005C13AD">
              <w:t xml:space="preserve"> rules</w:t>
            </w:r>
            <w:r w:rsidRPr="005C13AD">
              <w:rPr>
                <w:b/>
              </w:rPr>
              <w:t xml:space="preserve">. </w:t>
            </w:r>
            <w:r w:rsidRPr="005C13AD">
              <w:t xml:space="preserve">The list of Funding Organisations’ rules is available on </w:t>
            </w:r>
            <w:hyperlink r:id="rId8" w:history="1">
              <w:r w:rsidRPr="006E79B3">
                <w:rPr>
                  <w:rStyle w:val="BioHyperlink"/>
                  <w:szCs w:val="21"/>
                </w:rPr>
                <w:t>https://www.biodiversa.eu/research-funding/open-call/participating-funding-organisations/</w:t>
              </w:r>
            </w:hyperlink>
            <w:r>
              <w:t xml:space="preserve">. </w:t>
            </w:r>
          </w:p>
          <w:p w14:paraId="513936E9" w14:textId="77777777" w:rsidR="00D75441" w:rsidRDefault="00D75441" w:rsidP="00D75441">
            <w:r>
              <w:t>The different categories of subcontracting costs will have to be filled by the subcontracting Partners requesting funding under the call.</w:t>
            </w:r>
            <w:bookmarkEnd w:id="14"/>
          </w:p>
        </w:tc>
      </w:tr>
    </w:tbl>
    <w:p w14:paraId="6182E7E3" w14:textId="77777777" w:rsidR="00D75441" w:rsidRDefault="00D75441" w:rsidP="00D75441"/>
    <w:p w14:paraId="7606D73D" w14:textId="77777777" w:rsidR="00D75441" w:rsidRPr="00284FF4" w:rsidRDefault="00D75441" w:rsidP="00D75441">
      <w:r w:rsidRPr="0040730E">
        <w:rPr>
          <w:b/>
          <w:u w:val="single"/>
        </w:rPr>
        <w:t>Budget tables</w:t>
      </w:r>
    </w:p>
    <w:p w14:paraId="7F7C2EF3" w14:textId="77777777" w:rsidR="00D75441" w:rsidRDefault="00D75441" w:rsidP="00D75441">
      <w:r w:rsidRPr="00284FF4">
        <w:t xml:space="preserve">Please provide clear evidence of how the funds requested will be used to fulfil the activities of each </w:t>
      </w:r>
      <w:r>
        <w:t>Partner</w:t>
      </w:r>
      <w:r w:rsidRPr="00284FF4">
        <w:t xml:space="preserve"> and a clear justification that the requested funds are sufficient to achieve the work proposed</w:t>
      </w:r>
      <w:r>
        <w:t>.</w:t>
      </w:r>
    </w:p>
    <w:p w14:paraId="5A2220C7" w14:textId="77777777" w:rsidR="00D75441" w:rsidRDefault="00D75441" w:rsidP="00D75441">
      <w:pPr>
        <w:rPr>
          <w:b/>
        </w:rPr>
      </w:pPr>
    </w:p>
    <w:p w14:paraId="6A505FE9" w14:textId="77777777" w:rsidR="00D75441" w:rsidRPr="00284FF4" w:rsidRDefault="00D75441" w:rsidP="00D75441">
      <w:pPr>
        <w:pStyle w:val="Lgende"/>
        <w:spacing w:after="0"/>
      </w:pPr>
      <w:r w:rsidRPr="009D7821">
        <w:rPr>
          <w:sz w:val="22"/>
        </w:rPr>
        <w:t xml:space="preserve">Table 1: Total costs per </w:t>
      </w:r>
      <w:r>
        <w:rPr>
          <w:sz w:val="22"/>
        </w:rPr>
        <w:t>Partner</w:t>
      </w:r>
      <w:r w:rsidRPr="009D7821">
        <w:rPr>
          <w:rStyle w:val="Appelnotedebasdep"/>
          <w:sz w:val="22"/>
        </w:rPr>
        <w:footnoteReference w:id="13"/>
      </w:r>
      <w:r w:rsidRPr="009D7821">
        <w:rPr>
          <w:sz w:val="22"/>
        </w:rPr>
        <w:t xml:space="preserve"> (in Euro, incl. VAT depending on national</w:t>
      </w:r>
      <w:r>
        <w:rPr>
          <w:sz w:val="22"/>
        </w:rPr>
        <w:t xml:space="preserve"> / regional</w:t>
      </w:r>
      <w:r w:rsidRPr="009D7821">
        <w:rPr>
          <w:sz w:val="22"/>
        </w:rPr>
        <w:t xml:space="preserve"> rules)</w:t>
      </w:r>
    </w:p>
    <w:p w14:paraId="287C63E2" w14:textId="77777777" w:rsidR="00D75441" w:rsidRDefault="00D75441" w:rsidP="00D75441">
      <w:r w:rsidRPr="00284FF4">
        <w:t xml:space="preserve">Applicants have to consult the FCP chart available in the call documents on the </w:t>
      </w:r>
      <w:r>
        <w:t>Biodiversa+ website</w:t>
      </w:r>
      <w:r w:rsidRPr="00284FF4">
        <w:t xml:space="preserve"> and should contact their relevant FCP to verify the level of detail required, in particular for the inclusion of VAT and permanent salaries.</w:t>
      </w:r>
    </w:p>
    <w:p w14:paraId="4710A0B4" w14:textId="77777777" w:rsidR="00D75441" w:rsidRPr="002079F1" w:rsidRDefault="00D75441" w:rsidP="00D75441">
      <w:r w:rsidRPr="002079F1">
        <w:t xml:space="preserve">Please note that for each </w:t>
      </w:r>
      <w:r>
        <w:t>Partner</w:t>
      </w:r>
      <w:r w:rsidRPr="002079F1">
        <w:t xml:space="preserve"> you are requested to </w:t>
      </w:r>
      <w:r w:rsidRPr="002079F1">
        <w:rPr>
          <w:b/>
        </w:rPr>
        <w:t>indicate both the total costs of the project and the requested funding budget</w:t>
      </w:r>
      <w:r w:rsidRPr="002079F1">
        <w:t xml:space="preserve">: </w:t>
      </w:r>
    </w:p>
    <w:p w14:paraId="63F1FDCB" w14:textId="77777777" w:rsidR="00D75441" w:rsidRPr="002079F1" w:rsidRDefault="00D75441" w:rsidP="00BE393A">
      <w:pPr>
        <w:numPr>
          <w:ilvl w:val="0"/>
          <w:numId w:val="24"/>
        </w:numPr>
        <w:tabs>
          <w:tab w:val="clear" w:pos="1068"/>
        </w:tabs>
        <w:spacing w:line="240" w:lineRule="auto"/>
      </w:pPr>
      <w:r w:rsidRPr="002079F1">
        <w:t xml:space="preserve">The </w:t>
      </w:r>
      <w:r w:rsidRPr="002079F1">
        <w:rPr>
          <w:b/>
        </w:rPr>
        <w:t>total costs/expenses (column Total costs)</w:t>
      </w:r>
      <w:r w:rsidRPr="002079F1">
        <w:t xml:space="preserve"> comprise all the costs related to the project independently of national</w:t>
      </w:r>
      <w:r>
        <w:t xml:space="preserve"> / regional</w:t>
      </w:r>
      <w:r w:rsidRPr="002079F1">
        <w:t xml:space="preserve"> funding rules. You have to indicate here all the costs of the project (including personnel costs of permanent staff not eligible; etc.) </w:t>
      </w:r>
    </w:p>
    <w:p w14:paraId="55A23DDF" w14:textId="77777777" w:rsidR="00D75441" w:rsidRPr="002079F1" w:rsidRDefault="00D75441" w:rsidP="00BE393A">
      <w:pPr>
        <w:numPr>
          <w:ilvl w:val="0"/>
          <w:numId w:val="24"/>
        </w:numPr>
        <w:tabs>
          <w:tab w:val="clear" w:pos="1068"/>
        </w:tabs>
        <w:spacing w:line="240" w:lineRule="auto"/>
      </w:pPr>
      <w:r w:rsidRPr="002079F1">
        <w:rPr>
          <w:b/>
        </w:rPr>
        <w:t>Requested funding budget</w:t>
      </w:r>
      <w:r w:rsidRPr="002079F1">
        <w:t xml:space="preserve"> </w:t>
      </w:r>
      <w:r w:rsidRPr="002079F1">
        <w:rPr>
          <w:b/>
        </w:rPr>
        <w:t xml:space="preserve">(column Funding request) </w:t>
      </w:r>
      <w:r w:rsidRPr="002079F1">
        <w:t xml:space="preserve">comprises costs or expenses for personnel (including permanent salaries depending on Funding Organisations’ rules), travelling, consumables, overheads (if fundable), subcontracts etc. that you will request to your Funding Organisation. For requested funding budget, the cost calculation has to be based for each </w:t>
      </w:r>
      <w:r>
        <w:t>Partner</w:t>
      </w:r>
      <w:r w:rsidRPr="002079F1">
        <w:t xml:space="preserve"> on its Funding Organisations’ rules; for questions, please contact your Funding organisation Contact Point.</w:t>
      </w:r>
    </w:p>
    <w:p w14:paraId="4C2C67C8" w14:textId="77777777" w:rsidR="00D75441" w:rsidRPr="004D6349" w:rsidRDefault="00D75441" w:rsidP="00BE393A">
      <w:pPr>
        <w:numPr>
          <w:ilvl w:val="0"/>
          <w:numId w:val="24"/>
        </w:numPr>
        <w:tabs>
          <w:tab w:val="clear" w:pos="1068"/>
        </w:tabs>
        <w:spacing w:line="240" w:lineRule="auto"/>
        <w:rPr>
          <w:i/>
        </w:rPr>
      </w:pPr>
      <w:r w:rsidRPr="004D6349">
        <w:rPr>
          <w:lang w:val="en-US"/>
        </w:rPr>
        <w:t xml:space="preserve">Please note that some Funding </w:t>
      </w:r>
      <w:proofErr w:type="spellStart"/>
      <w:r w:rsidRPr="004D6349">
        <w:rPr>
          <w:lang w:val="en-US"/>
        </w:rPr>
        <w:t>Organisations</w:t>
      </w:r>
      <w:proofErr w:type="spellEnd"/>
      <w:r w:rsidRPr="004D6349">
        <w:rPr>
          <w:lang w:val="en-US"/>
        </w:rPr>
        <w:t xml:space="preserve"> cannot provide 100% of eligible costs. </w:t>
      </w:r>
      <w:r w:rsidRPr="004D6349">
        <w:t>Please make sure to follow your Funding Organisations’ rules!</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1E0" w:firstRow="1" w:lastRow="1" w:firstColumn="1" w:lastColumn="1" w:noHBand="0" w:noVBand="0"/>
      </w:tblPr>
      <w:tblGrid>
        <w:gridCol w:w="1200"/>
        <w:gridCol w:w="765"/>
        <w:gridCol w:w="435"/>
        <w:gridCol w:w="933"/>
        <w:gridCol w:w="1258"/>
        <w:gridCol w:w="1638"/>
        <w:gridCol w:w="1095"/>
        <w:gridCol w:w="1738"/>
      </w:tblGrid>
      <w:tr w:rsidR="00D75441" w:rsidRPr="003B7451" w14:paraId="341114E7" w14:textId="77777777" w:rsidTr="00D75441">
        <w:trPr>
          <w:trHeight w:val="848"/>
        </w:trPr>
        <w:tc>
          <w:tcPr>
            <w:tcW w:w="662" w:type="pct"/>
            <w:shd w:val="clear" w:color="auto" w:fill="auto"/>
            <w:vAlign w:val="center"/>
          </w:tcPr>
          <w:p w14:paraId="5E964057" w14:textId="77777777" w:rsidR="00D75441" w:rsidRPr="00476B2C" w:rsidRDefault="00D75441" w:rsidP="00D75441">
            <w:pPr>
              <w:spacing w:after="0" w:line="240" w:lineRule="auto"/>
              <w:jc w:val="center"/>
              <w:rPr>
                <w:rFonts w:asciiTheme="minorHAnsi" w:hAnsiTheme="minorHAnsi" w:cstheme="minorHAnsi"/>
                <w:sz w:val="20"/>
              </w:rPr>
            </w:pPr>
          </w:p>
        </w:tc>
        <w:tc>
          <w:tcPr>
            <w:tcW w:w="1871" w:type="pct"/>
            <w:gridSpan w:val="4"/>
            <w:shd w:val="clear" w:color="auto" w:fill="auto"/>
            <w:vAlign w:val="center"/>
          </w:tcPr>
          <w:p w14:paraId="452F3DE5" w14:textId="77777777" w:rsidR="00D75441" w:rsidRPr="003B7451" w:rsidRDefault="00D75441" w:rsidP="00D75441">
            <w:pPr>
              <w:spacing w:after="0" w:line="240" w:lineRule="auto"/>
              <w:jc w:val="left"/>
              <w:rPr>
                <w:rFonts w:asciiTheme="minorHAnsi" w:hAnsiTheme="minorHAnsi" w:cstheme="minorHAnsi"/>
                <w:sz w:val="20"/>
              </w:rPr>
            </w:pPr>
          </w:p>
        </w:tc>
        <w:tc>
          <w:tcPr>
            <w:tcW w:w="904" w:type="pct"/>
          </w:tcPr>
          <w:p w14:paraId="4066506F" w14:textId="77777777" w:rsidR="00D75441" w:rsidRPr="003B7451" w:rsidRDefault="00D75441" w:rsidP="00D75441">
            <w:pPr>
              <w:spacing w:after="0" w:line="240" w:lineRule="auto"/>
              <w:jc w:val="left"/>
              <w:rPr>
                <w:rFonts w:asciiTheme="minorHAnsi" w:hAnsiTheme="minorHAnsi" w:cstheme="minorHAnsi"/>
                <w:sz w:val="20"/>
                <w:highlight w:val="yellow"/>
                <w:lang w:val="nl-NL"/>
              </w:rPr>
            </w:pPr>
            <w:r w:rsidRPr="003B7451">
              <w:rPr>
                <w:rFonts w:asciiTheme="minorHAnsi" w:hAnsiTheme="minorHAnsi" w:cstheme="minorHAnsi"/>
                <w:sz w:val="20"/>
              </w:rPr>
              <w:t xml:space="preserve">Funding organisation(s) to which you are applying for funding </w:t>
            </w:r>
            <w:r w:rsidRPr="003B7451">
              <w:rPr>
                <w:rFonts w:asciiTheme="minorHAnsi" w:hAnsiTheme="minorHAnsi" w:cstheme="minorHAnsi"/>
                <w:i/>
                <w:sz w:val="20"/>
                <w:vertAlign w:val="superscript"/>
              </w:rPr>
              <w:t>(1)</w:t>
            </w:r>
          </w:p>
        </w:tc>
        <w:tc>
          <w:tcPr>
            <w:tcW w:w="604" w:type="pct"/>
            <w:shd w:val="clear" w:color="auto" w:fill="auto"/>
            <w:vAlign w:val="center"/>
          </w:tcPr>
          <w:p w14:paraId="30288EC9" w14:textId="77777777" w:rsidR="00D75441" w:rsidRPr="00476B2C" w:rsidRDefault="00D75441" w:rsidP="00D75441">
            <w:pPr>
              <w:spacing w:after="0" w:line="240" w:lineRule="auto"/>
              <w:jc w:val="center"/>
              <w:rPr>
                <w:rFonts w:asciiTheme="minorHAnsi" w:hAnsiTheme="minorHAnsi" w:cstheme="minorHAnsi"/>
                <w:sz w:val="20"/>
              </w:rPr>
            </w:pPr>
            <w:r w:rsidRPr="003B7451">
              <w:rPr>
                <w:rFonts w:asciiTheme="minorHAnsi" w:hAnsiTheme="minorHAnsi" w:cstheme="minorHAnsi"/>
                <w:sz w:val="20"/>
                <w:lang w:val="nl-NL"/>
              </w:rPr>
              <w:t xml:space="preserve"> </w:t>
            </w:r>
            <w:r w:rsidRPr="003B7451">
              <w:rPr>
                <w:rFonts w:asciiTheme="minorHAnsi" w:hAnsiTheme="minorHAnsi" w:cstheme="minorHAnsi"/>
                <w:sz w:val="20"/>
              </w:rPr>
              <w:t xml:space="preserve">Total </w:t>
            </w:r>
            <w:proofErr w:type="gramStart"/>
            <w:r w:rsidRPr="003B7451">
              <w:rPr>
                <w:rFonts w:asciiTheme="minorHAnsi" w:hAnsiTheme="minorHAnsi" w:cstheme="minorHAnsi"/>
                <w:sz w:val="20"/>
              </w:rPr>
              <w:t>cost</w:t>
            </w:r>
            <w:r w:rsidRPr="003B7451">
              <w:rPr>
                <w:rFonts w:asciiTheme="minorHAnsi" w:hAnsiTheme="minorHAnsi" w:cstheme="minorHAnsi"/>
                <w:sz w:val="20"/>
                <w:vertAlign w:val="superscript"/>
              </w:rPr>
              <w:t>(</w:t>
            </w:r>
            <w:proofErr w:type="gramEnd"/>
            <w:r w:rsidRPr="003B7451">
              <w:rPr>
                <w:rFonts w:asciiTheme="minorHAnsi" w:hAnsiTheme="minorHAnsi" w:cstheme="minorHAnsi"/>
                <w:sz w:val="20"/>
                <w:vertAlign w:val="superscript"/>
              </w:rPr>
              <w:t>3)</w:t>
            </w:r>
          </w:p>
          <w:p w14:paraId="1EFA9468" w14:textId="77777777" w:rsidR="00D75441" w:rsidRPr="003B7451" w:rsidRDefault="00D75441" w:rsidP="00D75441">
            <w:pPr>
              <w:spacing w:after="0" w:line="240" w:lineRule="auto"/>
              <w:jc w:val="center"/>
              <w:rPr>
                <w:rFonts w:asciiTheme="minorHAnsi" w:hAnsiTheme="minorHAnsi" w:cstheme="minorHAnsi"/>
                <w:sz w:val="20"/>
              </w:rPr>
            </w:pPr>
            <w:r w:rsidRPr="003B7451">
              <w:rPr>
                <w:rFonts w:asciiTheme="minorHAnsi" w:hAnsiTheme="minorHAnsi" w:cstheme="minorHAnsi"/>
                <w:i/>
                <w:sz w:val="20"/>
              </w:rPr>
              <w:t>(in EURO, incl. VAT)</w:t>
            </w:r>
            <w:r w:rsidRPr="003B7451">
              <w:rPr>
                <w:rFonts w:asciiTheme="minorHAnsi" w:hAnsiTheme="minorHAnsi" w:cstheme="minorHAnsi"/>
                <w:i/>
                <w:sz w:val="20"/>
                <w:vertAlign w:val="superscript"/>
              </w:rPr>
              <w:t xml:space="preserve"> (3)</w:t>
            </w:r>
          </w:p>
        </w:tc>
        <w:tc>
          <w:tcPr>
            <w:tcW w:w="959" w:type="pct"/>
            <w:shd w:val="clear" w:color="auto" w:fill="auto"/>
            <w:vAlign w:val="center"/>
          </w:tcPr>
          <w:p w14:paraId="0E1C1607" w14:textId="77777777" w:rsidR="00D75441" w:rsidRPr="00476B2C" w:rsidRDefault="00D75441" w:rsidP="00D75441">
            <w:pPr>
              <w:spacing w:after="0" w:line="240" w:lineRule="auto"/>
              <w:jc w:val="center"/>
              <w:rPr>
                <w:rFonts w:asciiTheme="minorHAnsi" w:hAnsiTheme="minorHAnsi" w:cstheme="minorHAnsi"/>
                <w:b/>
                <w:sz w:val="20"/>
              </w:rPr>
            </w:pPr>
            <w:r w:rsidRPr="003B7451">
              <w:rPr>
                <w:rFonts w:asciiTheme="minorHAnsi" w:hAnsiTheme="minorHAnsi" w:cstheme="minorHAnsi"/>
                <w:b/>
                <w:sz w:val="20"/>
              </w:rPr>
              <w:t xml:space="preserve"> Funding </w:t>
            </w:r>
            <w:proofErr w:type="gramStart"/>
            <w:r w:rsidRPr="003B7451">
              <w:rPr>
                <w:rFonts w:asciiTheme="minorHAnsi" w:hAnsiTheme="minorHAnsi" w:cstheme="minorHAnsi"/>
                <w:b/>
                <w:sz w:val="20"/>
              </w:rPr>
              <w:t>request</w:t>
            </w:r>
            <w:r w:rsidRPr="003B7451">
              <w:rPr>
                <w:rFonts w:asciiTheme="minorHAnsi" w:hAnsiTheme="minorHAnsi" w:cstheme="minorHAnsi"/>
                <w:b/>
                <w:sz w:val="20"/>
                <w:vertAlign w:val="superscript"/>
              </w:rPr>
              <w:t>(</w:t>
            </w:r>
            <w:proofErr w:type="gramEnd"/>
            <w:r w:rsidRPr="003B7451">
              <w:rPr>
                <w:rFonts w:asciiTheme="minorHAnsi" w:hAnsiTheme="minorHAnsi" w:cstheme="minorHAnsi"/>
                <w:b/>
                <w:sz w:val="20"/>
                <w:vertAlign w:val="superscript"/>
              </w:rPr>
              <w:t>3)</w:t>
            </w:r>
          </w:p>
          <w:p w14:paraId="6685BF84" w14:textId="77777777" w:rsidR="00D75441" w:rsidRPr="003B7451" w:rsidRDefault="00D75441" w:rsidP="00D75441">
            <w:pPr>
              <w:spacing w:after="0" w:line="240" w:lineRule="auto"/>
              <w:jc w:val="center"/>
              <w:rPr>
                <w:rFonts w:asciiTheme="minorHAnsi" w:hAnsiTheme="minorHAnsi" w:cstheme="minorHAnsi"/>
                <w:sz w:val="20"/>
              </w:rPr>
            </w:pPr>
            <w:r w:rsidRPr="003B7451">
              <w:rPr>
                <w:rFonts w:asciiTheme="minorHAnsi" w:hAnsiTheme="minorHAnsi" w:cstheme="minorHAnsi"/>
                <w:i/>
                <w:sz w:val="20"/>
              </w:rPr>
              <w:t xml:space="preserve">(in EURO, incl. VAT depending on rules) </w:t>
            </w:r>
            <w:r w:rsidRPr="003B7451">
              <w:rPr>
                <w:rFonts w:asciiTheme="minorHAnsi" w:hAnsiTheme="minorHAnsi" w:cstheme="minorHAnsi"/>
                <w:i/>
                <w:sz w:val="20"/>
                <w:vertAlign w:val="superscript"/>
              </w:rPr>
              <w:t>(6)</w:t>
            </w:r>
          </w:p>
        </w:tc>
      </w:tr>
      <w:tr w:rsidR="00D75441" w:rsidRPr="003B7451" w14:paraId="1B3E30EB" w14:textId="77777777" w:rsidTr="00D75441">
        <w:trPr>
          <w:trHeight w:val="259"/>
        </w:trPr>
        <w:tc>
          <w:tcPr>
            <w:tcW w:w="662" w:type="pct"/>
            <w:vMerge w:val="restart"/>
            <w:shd w:val="clear" w:color="auto" w:fill="auto"/>
            <w:vAlign w:val="center"/>
          </w:tcPr>
          <w:p w14:paraId="0E5BB59E" w14:textId="77777777" w:rsidR="00D75441" w:rsidRPr="00476B2C" w:rsidRDefault="00D75441" w:rsidP="00D75441">
            <w:pPr>
              <w:spacing w:after="0" w:line="240" w:lineRule="auto"/>
              <w:rPr>
                <w:rFonts w:asciiTheme="minorHAnsi" w:hAnsiTheme="minorHAnsi" w:cstheme="minorHAnsi"/>
                <w:sz w:val="20"/>
              </w:rPr>
            </w:pPr>
            <w:r>
              <w:rPr>
                <w:rFonts w:asciiTheme="minorHAnsi" w:hAnsiTheme="minorHAnsi" w:cstheme="minorHAnsi"/>
                <w:sz w:val="20"/>
              </w:rPr>
              <w:t>Partner</w:t>
            </w:r>
            <w:r w:rsidRPr="00476B2C">
              <w:rPr>
                <w:rFonts w:asciiTheme="minorHAnsi" w:hAnsiTheme="minorHAnsi" w:cstheme="minorHAnsi"/>
                <w:sz w:val="20"/>
              </w:rPr>
              <w:t xml:space="preserve"> 1</w:t>
            </w:r>
            <w:r>
              <w:rPr>
                <w:rFonts w:asciiTheme="minorHAnsi" w:hAnsiTheme="minorHAnsi" w:cstheme="minorHAnsi"/>
                <w:sz w:val="20"/>
              </w:rPr>
              <w:t>, 2, …N</w:t>
            </w:r>
            <w:r w:rsidRPr="00476B2C">
              <w:rPr>
                <w:rFonts w:asciiTheme="minorHAnsi" w:hAnsiTheme="minorHAnsi" w:cstheme="minorHAnsi"/>
                <w:sz w:val="20"/>
              </w:rPr>
              <w:t xml:space="preserve"> </w:t>
            </w:r>
          </w:p>
          <w:p w14:paraId="6F531DC0"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Name</w:t>
            </w:r>
          </w:p>
          <w:p w14:paraId="62A94728"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lastRenderedPageBreak/>
              <w:t>Country</w:t>
            </w:r>
          </w:p>
        </w:tc>
        <w:tc>
          <w:tcPr>
            <w:tcW w:w="422" w:type="pct"/>
            <w:vMerge w:val="restart"/>
            <w:shd w:val="clear" w:color="auto" w:fill="auto"/>
            <w:vAlign w:val="center"/>
          </w:tcPr>
          <w:p w14:paraId="131BC5D7"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lastRenderedPageBreak/>
              <w:t>Salaries</w:t>
            </w:r>
          </w:p>
        </w:tc>
        <w:tc>
          <w:tcPr>
            <w:tcW w:w="1449" w:type="pct"/>
            <w:gridSpan w:val="3"/>
            <w:shd w:val="clear" w:color="auto" w:fill="auto"/>
            <w:vAlign w:val="center"/>
          </w:tcPr>
          <w:p w14:paraId="2B8189B2"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Permanent</w:t>
            </w:r>
          </w:p>
        </w:tc>
        <w:tc>
          <w:tcPr>
            <w:tcW w:w="904" w:type="pct"/>
          </w:tcPr>
          <w:p w14:paraId="238C3B2C" w14:textId="77777777" w:rsidR="00D75441" w:rsidRPr="003B7451" w:rsidRDefault="00D75441" w:rsidP="00D75441">
            <w:pPr>
              <w:spacing w:after="0" w:line="240" w:lineRule="auto"/>
              <w:rPr>
                <w:rFonts w:asciiTheme="minorHAnsi" w:hAnsiTheme="minorHAnsi" w:cstheme="minorHAnsi"/>
                <w:sz w:val="20"/>
              </w:rPr>
            </w:pPr>
          </w:p>
        </w:tc>
        <w:tc>
          <w:tcPr>
            <w:tcW w:w="604" w:type="pct"/>
            <w:shd w:val="clear" w:color="auto" w:fill="auto"/>
            <w:vAlign w:val="center"/>
          </w:tcPr>
          <w:p w14:paraId="55C6C1BA"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auto"/>
            <w:vAlign w:val="center"/>
          </w:tcPr>
          <w:p w14:paraId="4502E5FF"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46B7EA68" w14:textId="77777777" w:rsidTr="00D75441">
        <w:trPr>
          <w:trHeight w:val="250"/>
        </w:trPr>
        <w:tc>
          <w:tcPr>
            <w:tcW w:w="662" w:type="pct"/>
            <w:vMerge/>
            <w:shd w:val="clear" w:color="auto" w:fill="auto"/>
            <w:vAlign w:val="center"/>
          </w:tcPr>
          <w:p w14:paraId="3BE77393" w14:textId="77777777" w:rsidR="00D75441" w:rsidRPr="003B7451" w:rsidRDefault="00D75441" w:rsidP="00D75441">
            <w:pPr>
              <w:spacing w:after="0" w:line="240" w:lineRule="auto"/>
              <w:rPr>
                <w:rFonts w:asciiTheme="minorHAnsi" w:hAnsiTheme="minorHAnsi" w:cstheme="minorHAnsi"/>
                <w:sz w:val="20"/>
              </w:rPr>
            </w:pPr>
          </w:p>
        </w:tc>
        <w:tc>
          <w:tcPr>
            <w:tcW w:w="422" w:type="pct"/>
            <w:vMerge/>
            <w:shd w:val="clear" w:color="auto" w:fill="auto"/>
            <w:vAlign w:val="center"/>
          </w:tcPr>
          <w:p w14:paraId="39499DD4" w14:textId="77777777" w:rsidR="00D75441" w:rsidRPr="003B7451" w:rsidRDefault="00D75441" w:rsidP="00D75441">
            <w:pPr>
              <w:spacing w:after="0" w:line="240" w:lineRule="auto"/>
              <w:rPr>
                <w:rFonts w:asciiTheme="minorHAnsi" w:hAnsiTheme="minorHAnsi" w:cstheme="minorHAnsi"/>
                <w:sz w:val="20"/>
              </w:rPr>
            </w:pPr>
          </w:p>
        </w:tc>
        <w:tc>
          <w:tcPr>
            <w:tcW w:w="1449" w:type="pct"/>
            <w:gridSpan w:val="3"/>
            <w:shd w:val="clear" w:color="auto" w:fill="auto"/>
            <w:vAlign w:val="center"/>
          </w:tcPr>
          <w:p w14:paraId="5838962C"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Fellowships</w:t>
            </w:r>
          </w:p>
        </w:tc>
        <w:tc>
          <w:tcPr>
            <w:tcW w:w="904" w:type="pct"/>
          </w:tcPr>
          <w:p w14:paraId="0DE5ECC1" w14:textId="77777777" w:rsidR="00D75441" w:rsidRPr="003B7451" w:rsidRDefault="00D75441" w:rsidP="00D75441">
            <w:pPr>
              <w:spacing w:after="0" w:line="240" w:lineRule="auto"/>
              <w:rPr>
                <w:rFonts w:asciiTheme="minorHAnsi" w:hAnsiTheme="minorHAnsi" w:cstheme="minorHAnsi"/>
                <w:sz w:val="20"/>
              </w:rPr>
            </w:pPr>
          </w:p>
        </w:tc>
        <w:tc>
          <w:tcPr>
            <w:tcW w:w="604" w:type="pct"/>
            <w:shd w:val="clear" w:color="auto" w:fill="auto"/>
            <w:vAlign w:val="center"/>
          </w:tcPr>
          <w:p w14:paraId="48B868A0"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auto"/>
            <w:vAlign w:val="center"/>
          </w:tcPr>
          <w:p w14:paraId="6592AB06"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45A6B021" w14:textId="77777777" w:rsidTr="00D75441">
        <w:trPr>
          <w:trHeight w:val="250"/>
        </w:trPr>
        <w:tc>
          <w:tcPr>
            <w:tcW w:w="662" w:type="pct"/>
            <w:vMerge/>
            <w:shd w:val="clear" w:color="auto" w:fill="auto"/>
            <w:vAlign w:val="center"/>
          </w:tcPr>
          <w:p w14:paraId="18A880D5" w14:textId="77777777" w:rsidR="00D75441" w:rsidRPr="003B7451" w:rsidRDefault="00D75441" w:rsidP="00D75441">
            <w:pPr>
              <w:spacing w:after="0" w:line="240" w:lineRule="auto"/>
              <w:rPr>
                <w:rFonts w:asciiTheme="minorHAnsi" w:hAnsiTheme="minorHAnsi" w:cstheme="minorHAnsi"/>
                <w:sz w:val="20"/>
              </w:rPr>
            </w:pPr>
          </w:p>
        </w:tc>
        <w:tc>
          <w:tcPr>
            <w:tcW w:w="422" w:type="pct"/>
            <w:vMerge/>
            <w:shd w:val="clear" w:color="auto" w:fill="auto"/>
            <w:vAlign w:val="center"/>
          </w:tcPr>
          <w:p w14:paraId="1363382F" w14:textId="77777777" w:rsidR="00D75441" w:rsidRPr="003B7451" w:rsidRDefault="00D75441" w:rsidP="00D75441">
            <w:pPr>
              <w:spacing w:after="0" w:line="240" w:lineRule="auto"/>
              <w:rPr>
                <w:rFonts w:asciiTheme="minorHAnsi" w:hAnsiTheme="minorHAnsi" w:cstheme="minorHAnsi"/>
                <w:sz w:val="20"/>
              </w:rPr>
            </w:pPr>
          </w:p>
        </w:tc>
        <w:tc>
          <w:tcPr>
            <w:tcW w:w="1449" w:type="pct"/>
            <w:gridSpan w:val="3"/>
            <w:shd w:val="clear" w:color="auto" w:fill="auto"/>
            <w:vAlign w:val="center"/>
          </w:tcPr>
          <w:p w14:paraId="606F1D84"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Non-permanent</w:t>
            </w:r>
          </w:p>
        </w:tc>
        <w:tc>
          <w:tcPr>
            <w:tcW w:w="904" w:type="pct"/>
          </w:tcPr>
          <w:p w14:paraId="21CC44DF" w14:textId="77777777" w:rsidR="00D75441" w:rsidRPr="003B7451" w:rsidRDefault="00D75441" w:rsidP="00D75441">
            <w:pPr>
              <w:spacing w:after="0" w:line="240" w:lineRule="auto"/>
              <w:rPr>
                <w:rFonts w:asciiTheme="minorHAnsi" w:hAnsiTheme="minorHAnsi" w:cstheme="minorHAnsi"/>
                <w:sz w:val="20"/>
              </w:rPr>
            </w:pPr>
          </w:p>
        </w:tc>
        <w:tc>
          <w:tcPr>
            <w:tcW w:w="604" w:type="pct"/>
            <w:shd w:val="clear" w:color="auto" w:fill="auto"/>
            <w:vAlign w:val="center"/>
          </w:tcPr>
          <w:p w14:paraId="347AD26A"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auto"/>
            <w:vAlign w:val="center"/>
          </w:tcPr>
          <w:p w14:paraId="66E6F736"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5554873C" w14:textId="77777777" w:rsidTr="00D75441">
        <w:trPr>
          <w:trHeight w:val="149"/>
        </w:trPr>
        <w:tc>
          <w:tcPr>
            <w:tcW w:w="662" w:type="pct"/>
            <w:vMerge/>
            <w:shd w:val="clear" w:color="auto" w:fill="auto"/>
            <w:vAlign w:val="center"/>
          </w:tcPr>
          <w:p w14:paraId="26BFAFD7" w14:textId="77777777" w:rsidR="00D75441" w:rsidRPr="003B7451" w:rsidRDefault="00D75441" w:rsidP="00D75441">
            <w:pPr>
              <w:spacing w:after="0" w:line="240" w:lineRule="auto"/>
              <w:rPr>
                <w:rFonts w:asciiTheme="minorHAnsi" w:hAnsiTheme="minorHAnsi" w:cstheme="minorHAnsi"/>
                <w:sz w:val="20"/>
              </w:rPr>
            </w:pPr>
          </w:p>
        </w:tc>
        <w:tc>
          <w:tcPr>
            <w:tcW w:w="422" w:type="pct"/>
            <w:vMerge/>
            <w:shd w:val="clear" w:color="auto" w:fill="auto"/>
            <w:vAlign w:val="center"/>
          </w:tcPr>
          <w:p w14:paraId="22C99A62" w14:textId="77777777" w:rsidR="00D75441" w:rsidRPr="003B7451" w:rsidRDefault="00D75441" w:rsidP="00D75441">
            <w:pPr>
              <w:spacing w:after="0" w:line="240" w:lineRule="auto"/>
              <w:rPr>
                <w:rFonts w:asciiTheme="minorHAnsi" w:hAnsiTheme="minorHAnsi" w:cstheme="minorHAnsi"/>
                <w:sz w:val="20"/>
              </w:rPr>
            </w:pPr>
          </w:p>
        </w:tc>
        <w:tc>
          <w:tcPr>
            <w:tcW w:w="1449" w:type="pct"/>
            <w:gridSpan w:val="3"/>
            <w:shd w:val="clear" w:color="auto" w:fill="auto"/>
            <w:vAlign w:val="center"/>
          </w:tcPr>
          <w:p w14:paraId="2B345BD3"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Total</w:t>
            </w:r>
          </w:p>
        </w:tc>
        <w:tc>
          <w:tcPr>
            <w:tcW w:w="904" w:type="pct"/>
          </w:tcPr>
          <w:p w14:paraId="12B3664D" w14:textId="77777777" w:rsidR="00D75441" w:rsidRPr="003B7451" w:rsidRDefault="00D75441" w:rsidP="00D75441">
            <w:pPr>
              <w:spacing w:after="0" w:line="240" w:lineRule="auto"/>
              <w:rPr>
                <w:rFonts w:asciiTheme="minorHAnsi" w:hAnsiTheme="minorHAnsi" w:cstheme="minorHAnsi"/>
                <w:sz w:val="20"/>
              </w:rPr>
            </w:pPr>
          </w:p>
        </w:tc>
        <w:tc>
          <w:tcPr>
            <w:tcW w:w="604" w:type="pct"/>
            <w:shd w:val="clear" w:color="auto" w:fill="auto"/>
            <w:vAlign w:val="center"/>
          </w:tcPr>
          <w:p w14:paraId="076857BE"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auto"/>
            <w:vAlign w:val="center"/>
          </w:tcPr>
          <w:p w14:paraId="48FAB73D"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59C97697" w14:textId="77777777" w:rsidTr="00D75441">
        <w:trPr>
          <w:trHeight w:val="296"/>
        </w:trPr>
        <w:tc>
          <w:tcPr>
            <w:tcW w:w="662" w:type="pct"/>
            <w:vMerge/>
            <w:shd w:val="clear" w:color="auto" w:fill="auto"/>
            <w:vAlign w:val="center"/>
          </w:tcPr>
          <w:p w14:paraId="26D4EE1A" w14:textId="77777777" w:rsidR="00D75441" w:rsidRPr="003B7451" w:rsidRDefault="00D75441" w:rsidP="00D75441">
            <w:pPr>
              <w:spacing w:after="0" w:line="240" w:lineRule="auto"/>
              <w:rPr>
                <w:rFonts w:asciiTheme="minorHAnsi" w:hAnsiTheme="minorHAnsi" w:cstheme="minorHAnsi"/>
                <w:sz w:val="20"/>
              </w:rPr>
            </w:pPr>
          </w:p>
        </w:tc>
        <w:tc>
          <w:tcPr>
            <w:tcW w:w="1871" w:type="pct"/>
            <w:gridSpan w:val="4"/>
            <w:shd w:val="clear" w:color="auto" w:fill="auto"/>
            <w:vAlign w:val="center"/>
          </w:tcPr>
          <w:p w14:paraId="51BF2519"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 xml:space="preserve">Travel </w:t>
            </w:r>
          </w:p>
        </w:tc>
        <w:tc>
          <w:tcPr>
            <w:tcW w:w="904" w:type="pct"/>
          </w:tcPr>
          <w:p w14:paraId="2CFF1F21" w14:textId="77777777" w:rsidR="00D75441" w:rsidRPr="003B7451" w:rsidRDefault="00D75441" w:rsidP="00D75441">
            <w:pPr>
              <w:spacing w:after="0" w:line="240" w:lineRule="auto"/>
              <w:rPr>
                <w:rFonts w:asciiTheme="minorHAnsi" w:hAnsiTheme="minorHAnsi" w:cstheme="minorHAnsi"/>
                <w:sz w:val="20"/>
              </w:rPr>
            </w:pPr>
          </w:p>
        </w:tc>
        <w:tc>
          <w:tcPr>
            <w:tcW w:w="604" w:type="pct"/>
            <w:shd w:val="clear" w:color="auto" w:fill="auto"/>
            <w:vAlign w:val="center"/>
          </w:tcPr>
          <w:p w14:paraId="5259EFCE"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auto"/>
            <w:vAlign w:val="center"/>
          </w:tcPr>
          <w:p w14:paraId="5F51A23A"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22A9579A" w14:textId="77777777" w:rsidTr="00D75441">
        <w:tblPrEx>
          <w:tblCellMar>
            <w:left w:w="70" w:type="dxa"/>
            <w:right w:w="70" w:type="dxa"/>
          </w:tblCellMar>
        </w:tblPrEx>
        <w:trPr>
          <w:trHeight w:val="272"/>
        </w:trPr>
        <w:tc>
          <w:tcPr>
            <w:tcW w:w="662" w:type="pct"/>
            <w:vMerge/>
            <w:shd w:val="clear" w:color="auto" w:fill="auto"/>
            <w:vAlign w:val="center"/>
          </w:tcPr>
          <w:p w14:paraId="20D771CC" w14:textId="77777777" w:rsidR="00D75441" w:rsidRPr="003B7451" w:rsidRDefault="00D75441" w:rsidP="00D75441">
            <w:pPr>
              <w:spacing w:after="0" w:line="240" w:lineRule="auto"/>
              <w:rPr>
                <w:rFonts w:asciiTheme="minorHAnsi" w:hAnsiTheme="minorHAnsi" w:cstheme="minorHAnsi"/>
                <w:sz w:val="20"/>
              </w:rPr>
            </w:pPr>
          </w:p>
        </w:tc>
        <w:tc>
          <w:tcPr>
            <w:tcW w:w="1871" w:type="pct"/>
            <w:gridSpan w:val="4"/>
            <w:shd w:val="clear" w:color="auto" w:fill="auto"/>
            <w:vAlign w:val="center"/>
          </w:tcPr>
          <w:p w14:paraId="04356B04"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Participation to joint activities of the call</w:t>
            </w:r>
          </w:p>
        </w:tc>
        <w:tc>
          <w:tcPr>
            <w:tcW w:w="904" w:type="pct"/>
          </w:tcPr>
          <w:p w14:paraId="10572C02" w14:textId="77777777" w:rsidR="00D75441" w:rsidRPr="003B7451" w:rsidRDefault="00D75441" w:rsidP="00D75441">
            <w:pPr>
              <w:spacing w:after="0" w:line="240" w:lineRule="auto"/>
              <w:rPr>
                <w:rFonts w:asciiTheme="minorHAnsi" w:hAnsiTheme="minorHAnsi" w:cstheme="minorHAnsi"/>
                <w:sz w:val="20"/>
              </w:rPr>
            </w:pPr>
          </w:p>
        </w:tc>
        <w:tc>
          <w:tcPr>
            <w:tcW w:w="604" w:type="pct"/>
            <w:shd w:val="clear" w:color="auto" w:fill="auto"/>
            <w:vAlign w:val="center"/>
          </w:tcPr>
          <w:p w14:paraId="7B3FFB00"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 xml:space="preserve">3,000€ </w:t>
            </w:r>
            <w:r w:rsidRPr="003B7451">
              <w:rPr>
                <w:rFonts w:asciiTheme="minorHAnsi" w:hAnsiTheme="minorHAnsi" w:cstheme="minorHAnsi"/>
                <w:sz w:val="20"/>
                <w:vertAlign w:val="superscript"/>
              </w:rPr>
              <w:t>(5)</w:t>
            </w:r>
          </w:p>
        </w:tc>
        <w:tc>
          <w:tcPr>
            <w:tcW w:w="959" w:type="pct"/>
            <w:shd w:val="clear" w:color="auto" w:fill="auto"/>
            <w:vAlign w:val="center"/>
          </w:tcPr>
          <w:p w14:paraId="608D2AA1"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 xml:space="preserve">3,000€ </w:t>
            </w:r>
            <w:r w:rsidRPr="003B7451">
              <w:rPr>
                <w:rFonts w:asciiTheme="minorHAnsi" w:hAnsiTheme="minorHAnsi" w:cstheme="minorHAnsi"/>
                <w:sz w:val="20"/>
                <w:vertAlign w:val="superscript"/>
              </w:rPr>
              <w:t>(5)</w:t>
            </w:r>
          </w:p>
        </w:tc>
      </w:tr>
      <w:tr w:rsidR="00D75441" w:rsidRPr="003B7451" w14:paraId="588364AB" w14:textId="77777777" w:rsidTr="00D75441">
        <w:trPr>
          <w:trHeight w:val="296"/>
        </w:trPr>
        <w:tc>
          <w:tcPr>
            <w:tcW w:w="662" w:type="pct"/>
            <w:vMerge/>
            <w:shd w:val="clear" w:color="auto" w:fill="auto"/>
            <w:vAlign w:val="center"/>
          </w:tcPr>
          <w:p w14:paraId="5592851D" w14:textId="77777777" w:rsidR="00D75441" w:rsidRPr="003B7451" w:rsidRDefault="00D75441" w:rsidP="00D75441">
            <w:pPr>
              <w:spacing w:after="0" w:line="240" w:lineRule="auto"/>
              <w:rPr>
                <w:rFonts w:asciiTheme="minorHAnsi" w:hAnsiTheme="minorHAnsi" w:cstheme="minorHAnsi"/>
                <w:sz w:val="20"/>
              </w:rPr>
            </w:pPr>
          </w:p>
        </w:tc>
        <w:tc>
          <w:tcPr>
            <w:tcW w:w="1871" w:type="pct"/>
            <w:gridSpan w:val="4"/>
            <w:shd w:val="clear" w:color="auto" w:fill="auto"/>
            <w:vAlign w:val="center"/>
          </w:tcPr>
          <w:p w14:paraId="71097F07"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Consumables</w:t>
            </w:r>
          </w:p>
        </w:tc>
        <w:tc>
          <w:tcPr>
            <w:tcW w:w="904" w:type="pct"/>
          </w:tcPr>
          <w:p w14:paraId="145B130D" w14:textId="77777777" w:rsidR="00D75441" w:rsidRPr="003B7451" w:rsidRDefault="00D75441" w:rsidP="00D75441">
            <w:pPr>
              <w:spacing w:after="0" w:line="240" w:lineRule="auto"/>
              <w:rPr>
                <w:rFonts w:asciiTheme="minorHAnsi" w:hAnsiTheme="minorHAnsi" w:cstheme="minorHAnsi"/>
                <w:sz w:val="20"/>
              </w:rPr>
            </w:pPr>
          </w:p>
        </w:tc>
        <w:tc>
          <w:tcPr>
            <w:tcW w:w="604" w:type="pct"/>
            <w:shd w:val="clear" w:color="auto" w:fill="auto"/>
            <w:vAlign w:val="center"/>
          </w:tcPr>
          <w:p w14:paraId="04F69598"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auto"/>
            <w:vAlign w:val="center"/>
          </w:tcPr>
          <w:p w14:paraId="02D5A0B8"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737E6922" w14:textId="77777777" w:rsidTr="00D75441">
        <w:trPr>
          <w:trHeight w:val="296"/>
        </w:trPr>
        <w:tc>
          <w:tcPr>
            <w:tcW w:w="662" w:type="pct"/>
            <w:vMerge/>
            <w:shd w:val="clear" w:color="auto" w:fill="auto"/>
            <w:vAlign w:val="center"/>
          </w:tcPr>
          <w:p w14:paraId="43B9EC4F" w14:textId="77777777" w:rsidR="00D75441" w:rsidRPr="003B7451" w:rsidRDefault="00D75441" w:rsidP="00D75441">
            <w:pPr>
              <w:spacing w:after="0" w:line="240" w:lineRule="auto"/>
              <w:rPr>
                <w:rFonts w:asciiTheme="minorHAnsi" w:hAnsiTheme="minorHAnsi" w:cstheme="minorHAnsi"/>
                <w:sz w:val="20"/>
              </w:rPr>
            </w:pPr>
          </w:p>
        </w:tc>
        <w:tc>
          <w:tcPr>
            <w:tcW w:w="1871" w:type="pct"/>
            <w:gridSpan w:val="4"/>
            <w:shd w:val="clear" w:color="auto" w:fill="auto"/>
            <w:vAlign w:val="center"/>
          </w:tcPr>
          <w:p w14:paraId="4EAB6AAA"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Equipment</w:t>
            </w:r>
          </w:p>
        </w:tc>
        <w:tc>
          <w:tcPr>
            <w:tcW w:w="904" w:type="pct"/>
          </w:tcPr>
          <w:p w14:paraId="2127DF0A" w14:textId="77777777" w:rsidR="00D75441" w:rsidRPr="003B7451" w:rsidRDefault="00D75441" w:rsidP="00D75441">
            <w:pPr>
              <w:spacing w:after="0" w:line="240" w:lineRule="auto"/>
              <w:rPr>
                <w:rFonts w:asciiTheme="minorHAnsi" w:hAnsiTheme="minorHAnsi" w:cstheme="minorHAnsi"/>
                <w:sz w:val="20"/>
              </w:rPr>
            </w:pPr>
          </w:p>
        </w:tc>
        <w:tc>
          <w:tcPr>
            <w:tcW w:w="604" w:type="pct"/>
            <w:shd w:val="clear" w:color="auto" w:fill="auto"/>
            <w:vAlign w:val="center"/>
          </w:tcPr>
          <w:p w14:paraId="11A44FF6"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auto"/>
            <w:vAlign w:val="center"/>
          </w:tcPr>
          <w:p w14:paraId="679C5539"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2386F3A8" w14:textId="77777777" w:rsidTr="00D75441">
        <w:trPr>
          <w:trHeight w:val="296"/>
        </w:trPr>
        <w:tc>
          <w:tcPr>
            <w:tcW w:w="662" w:type="pct"/>
            <w:vMerge/>
            <w:shd w:val="clear" w:color="auto" w:fill="auto"/>
            <w:vAlign w:val="center"/>
          </w:tcPr>
          <w:p w14:paraId="5394401A" w14:textId="77777777" w:rsidR="00D75441" w:rsidRPr="003B7451" w:rsidRDefault="00D75441" w:rsidP="00D75441">
            <w:pPr>
              <w:spacing w:after="0" w:line="240" w:lineRule="auto"/>
              <w:rPr>
                <w:rFonts w:asciiTheme="minorHAnsi" w:hAnsiTheme="minorHAnsi" w:cstheme="minorHAnsi"/>
                <w:sz w:val="20"/>
              </w:rPr>
            </w:pPr>
          </w:p>
        </w:tc>
        <w:tc>
          <w:tcPr>
            <w:tcW w:w="1871" w:type="pct"/>
            <w:gridSpan w:val="4"/>
            <w:shd w:val="clear" w:color="auto" w:fill="auto"/>
            <w:vAlign w:val="center"/>
          </w:tcPr>
          <w:p w14:paraId="796BFDEF"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Other costs</w:t>
            </w:r>
          </w:p>
        </w:tc>
        <w:tc>
          <w:tcPr>
            <w:tcW w:w="904" w:type="pct"/>
          </w:tcPr>
          <w:p w14:paraId="3EF9A785" w14:textId="77777777" w:rsidR="00D75441" w:rsidRPr="003B7451" w:rsidRDefault="00D75441" w:rsidP="00D75441">
            <w:pPr>
              <w:spacing w:after="0" w:line="240" w:lineRule="auto"/>
              <w:rPr>
                <w:rFonts w:asciiTheme="minorHAnsi" w:hAnsiTheme="minorHAnsi" w:cstheme="minorHAnsi"/>
                <w:sz w:val="20"/>
              </w:rPr>
            </w:pPr>
          </w:p>
        </w:tc>
        <w:tc>
          <w:tcPr>
            <w:tcW w:w="604" w:type="pct"/>
            <w:shd w:val="clear" w:color="auto" w:fill="auto"/>
            <w:vAlign w:val="center"/>
          </w:tcPr>
          <w:p w14:paraId="0A9C7029"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auto"/>
            <w:vAlign w:val="center"/>
          </w:tcPr>
          <w:p w14:paraId="2E879C61"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0A89DC74" w14:textId="77777777" w:rsidTr="00D75441">
        <w:trPr>
          <w:trHeight w:val="296"/>
        </w:trPr>
        <w:tc>
          <w:tcPr>
            <w:tcW w:w="662" w:type="pct"/>
            <w:vMerge/>
            <w:shd w:val="clear" w:color="auto" w:fill="auto"/>
            <w:vAlign w:val="center"/>
          </w:tcPr>
          <w:p w14:paraId="0B3E3346" w14:textId="77777777" w:rsidR="00D75441" w:rsidRPr="003B7451" w:rsidRDefault="00D75441" w:rsidP="00D75441">
            <w:pPr>
              <w:spacing w:after="0" w:line="240" w:lineRule="auto"/>
              <w:rPr>
                <w:rFonts w:asciiTheme="minorHAnsi" w:hAnsiTheme="minorHAnsi" w:cstheme="minorHAnsi"/>
                <w:sz w:val="20"/>
              </w:rPr>
            </w:pPr>
          </w:p>
        </w:tc>
        <w:tc>
          <w:tcPr>
            <w:tcW w:w="1871" w:type="pct"/>
            <w:gridSpan w:val="4"/>
            <w:shd w:val="clear" w:color="auto" w:fill="auto"/>
            <w:vAlign w:val="center"/>
          </w:tcPr>
          <w:p w14:paraId="6C41C398"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Overheads</w:t>
            </w:r>
          </w:p>
        </w:tc>
        <w:tc>
          <w:tcPr>
            <w:tcW w:w="904" w:type="pct"/>
          </w:tcPr>
          <w:p w14:paraId="31F97CC8" w14:textId="77777777" w:rsidR="00D75441" w:rsidRPr="003B7451" w:rsidRDefault="00D75441" w:rsidP="00D75441">
            <w:pPr>
              <w:spacing w:after="0" w:line="240" w:lineRule="auto"/>
              <w:rPr>
                <w:rFonts w:asciiTheme="minorHAnsi" w:hAnsiTheme="minorHAnsi" w:cstheme="minorHAnsi"/>
                <w:sz w:val="20"/>
              </w:rPr>
            </w:pPr>
          </w:p>
        </w:tc>
        <w:tc>
          <w:tcPr>
            <w:tcW w:w="604" w:type="pct"/>
            <w:shd w:val="clear" w:color="auto" w:fill="auto"/>
            <w:vAlign w:val="center"/>
          </w:tcPr>
          <w:p w14:paraId="4B34C11F"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auto"/>
            <w:vAlign w:val="center"/>
          </w:tcPr>
          <w:p w14:paraId="41E1B281"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45991FB9" w14:textId="77777777" w:rsidTr="00D75441">
        <w:trPr>
          <w:trHeight w:val="57"/>
        </w:trPr>
        <w:tc>
          <w:tcPr>
            <w:tcW w:w="662" w:type="pct"/>
            <w:vMerge/>
            <w:shd w:val="clear" w:color="auto" w:fill="auto"/>
            <w:vAlign w:val="center"/>
          </w:tcPr>
          <w:p w14:paraId="65DAFC98" w14:textId="77777777" w:rsidR="00D75441" w:rsidRPr="003B7451" w:rsidRDefault="00D75441" w:rsidP="00D75441">
            <w:pPr>
              <w:spacing w:after="0" w:line="240" w:lineRule="auto"/>
              <w:rPr>
                <w:rFonts w:asciiTheme="minorHAnsi" w:hAnsiTheme="minorHAnsi" w:cstheme="minorHAnsi"/>
                <w:sz w:val="20"/>
              </w:rPr>
            </w:pPr>
          </w:p>
        </w:tc>
        <w:tc>
          <w:tcPr>
            <w:tcW w:w="662" w:type="pct"/>
            <w:gridSpan w:val="2"/>
            <w:vMerge w:val="restart"/>
            <w:shd w:val="clear" w:color="auto" w:fill="DDEBE7"/>
            <w:vAlign w:val="center"/>
          </w:tcPr>
          <w:p w14:paraId="1D1944BD" w14:textId="77777777" w:rsidR="00D75441" w:rsidRPr="003B7451" w:rsidRDefault="00D75441" w:rsidP="00D75441">
            <w:pPr>
              <w:spacing w:after="0" w:line="240" w:lineRule="auto"/>
              <w:rPr>
                <w:rFonts w:asciiTheme="minorHAnsi" w:hAnsiTheme="minorHAnsi" w:cstheme="minorHAnsi"/>
                <w:sz w:val="20"/>
              </w:rPr>
            </w:pPr>
            <w:r w:rsidRPr="00F92620">
              <w:rPr>
                <w:rFonts w:asciiTheme="minorHAnsi" w:hAnsiTheme="minorHAnsi" w:cstheme="minorHAnsi"/>
                <w:sz w:val="20"/>
              </w:rPr>
              <w:t>Sub</w:t>
            </w:r>
            <w:r>
              <w:rPr>
                <w:rFonts w:asciiTheme="minorHAnsi" w:hAnsiTheme="minorHAnsi" w:cstheme="minorHAnsi"/>
                <w:sz w:val="20"/>
              </w:rPr>
              <w:t>-</w:t>
            </w:r>
            <w:r w:rsidRPr="00F92620">
              <w:rPr>
                <w:rFonts w:asciiTheme="minorHAnsi" w:hAnsiTheme="minorHAnsi" w:cstheme="minorHAnsi"/>
                <w:sz w:val="20"/>
              </w:rPr>
              <w:t xml:space="preserve">contracting costs </w:t>
            </w:r>
            <w:r w:rsidRPr="00F92620">
              <w:rPr>
                <w:rFonts w:asciiTheme="minorHAnsi" w:hAnsiTheme="minorHAnsi" w:cstheme="minorHAnsi"/>
                <w:sz w:val="20"/>
                <w:vertAlign w:val="superscript"/>
              </w:rPr>
              <w:t>(2)</w:t>
            </w:r>
          </w:p>
        </w:tc>
        <w:tc>
          <w:tcPr>
            <w:tcW w:w="515" w:type="pct"/>
            <w:vMerge w:val="restart"/>
            <w:shd w:val="clear" w:color="auto" w:fill="DDEBE7"/>
            <w:vAlign w:val="center"/>
          </w:tcPr>
          <w:p w14:paraId="6D6EC140" w14:textId="77777777" w:rsidR="00D75441" w:rsidRPr="00C91715" w:rsidRDefault="00D75441" w:rsidP="00D75441">
            <w:pPr>
              <w:spacing w:after="0" w:line="240" w:lineRule="auto"/>
              <w:jc w:val="left"/>
              <w:rPr>
                <w:rFonts w:asciiTheme="minorHAnsi" w:hAnsiTheme="minorHAnsi" w:cstheme="minorHAnsi"/>
                <w:i/>
                <w:sz w:val="20"/>
              </w:rPr>
            </w:pPr>
            <w:r w:rsidRPr="00C91715">
              <w:rPr>
                <w:rFonts w:asciiTheme="minorHAnsi" w:hAnsiTheme="minorHAnsi" w:cstheme="minorHAnsi"/>
                <w:i/>
                <w:sz w:val="20"/>
              </w:rPr>
              <w:t>Salaries</w:t>
            </w:r>
          </w:p>
        </w:tc>
        <w:tc>
          <w:tcPr>
            <w:tcW w:w="694" w:type="pct"/>
            <w:shd w:val="clear" w:color="auto" w:fill="DDEBE7"/>
          </w:tcPr>
          <w:p w14:paraId="4CF8B61A" w14:textId="77777777" w:rsidR="00D75441" w:rsidRPr="00C91715" w:rsidRDefault="00D75441" w:rsidP="00D75441">
            <w:pPr>
              <w:spacing w:after="0" w:line="240" w:lineRule="auto"/>
              <w:rPr>
                <w:rFonts w:asciiTheme="minorHAnsi" w:hAnsiTheme="minorHAnsi" w:cstheme="minorHAnsi"/>
                <w:i/>
                <w:sz w:val="20"/>
              </w:rPr>
            </w:pPr>
            <w:r w:rsidRPr="00C91715">
              <w:rPr>
                <w:rFonts w:asciiTheme="minorHAnsi" w:hAnsiTheme="minorHAnsi" w:cstheme="minorHAnsi"/>
                <w:i/>
                <w:sz w:val="20"/>
              </w:rPr>
              <w:t>Permanent</w:t>
            </w:r>
          </w:p>
        </w:tc>
        <w:tc>
          <w:tcPr>
            <w:tcW w:w="904" w:type="pct"/>
            <w:vMerge w:val="restart"/>
            <w:shd w:val="clear" w:color="auto" w:fill="DDEBE7"/>
          </w:tcPr>
          <w:p w14:paraId="7C6ED50A" w14:textId="77777777" w:rsidR="00D75441" w:rsidRPr="003B7451" w:rsidRDefault="00D75441" w:rsidP="00D75441">
            <w:pPr>
              <w:spacing w:after="0" w:line="240" w:lineRule="auto"/>
              <w:rPr>
                <w:rFonts w:asciiTheme="minorHAnsi" w:hAnsiTheme="minorHAnsi" w:cstheme="minorHAnsi"/>
                <w:sz w:val="20"/>
              </w:rPr>
            </w:pPr>
          </w:p>
        </w:tc>
        <w:tc>
          <w:tcPr>
            <w:tcW w:w="604" w:type="pct"/>
            <w:vMerge w:val="restart"/>
            <w:shd w:val="clear" w:color="auto" w:fill="DDEBE7"/>
            <w:vAlign w:val="center"/>
          </w:tcPr>
          <w:p w14:paraId="42EFD96B" w14:textId="77777777" w:rsidR="00D75441" w:rsidRPr="003B7451" w:rsidRDefault="00D75441" w:rsidP="00D75441">
            <w:pPr>
              <w:spacing w:after="0" w:line="240" w:lineRule="auto"/>
              <w:rPr>
                <w:rFonts w:asciiTheme="minorHAnsi" w:hAnsiTheme="minorHAnsi" w:cstheme="minorHAnsi"/>
                <w:sz w:val="20"/>
              </w:rPr>
            </w:pPr>
          </w:p>
        </w:tc>
        <w:tc>
          <w:tcPr>
            <w:tcW w:w="959" w:type="pct"/>
            <w:vMerge w:val="restart"/>
            <w:shd w:val="clear" w:color="auto" w:fill="DDEBE7"/>
            <w:vAlign w:val="center"/>
          </w:tcPr>
          <w:p w14:paraId="0674B039"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53A63900" w14:textId="77777777" w:rsidTr="00D75441">
        <w:trPr>
          <w:trHeight w:val="56"/>
        </w:trPr>
        <w:tc>
          <w:tcPr>
            <w:tcW w:w="662" w:type="pct"/>
            <w:vMerge/>
            <w:shd w:val="clear" w:color="auto" w:fill="auto"/>
            <w:vAlign w:val="center"/>
          </w:tcPr>
          <w:p w14:paraId="1E62CBB5" w14:textId="77777777" w:rsidR="00D75441" w:rsidRPr="003B7451" w:rsidRDefault="00D75441" w:rsidP="00D75441">
            <w:pPr>
              <w:spacing w:after="0" w:line="240" w:lineRule="auto"/>
              <w:rPr>
                <w:rFonts w:asciiTheme="minorHAnsi" w:hAnsiTheme="minorHAnsi" w:cstheme="minorHAnsi"/>
                <w:sz w:val="20"/>
              </w:rPr>
            </w:pPr>
          </w:p>
        </w:tc>
        <w:tc>
          <w:tcPr>
            <w:tcW w:w="662" w:type="pct"/>
            <w:gridSpan w:val="2"/>
            <w:vMerge/>
            <w:shd w:val="clear" w:color="auto" w:fill="auto"/>
            <w:vAlign w:val="center"/>
          </w:tcPr>
          <w:p w14:paraId="4F2DADE1" w14:textId="77777777" w:rsidR="00D75441" w:rsidRPr="003B7451" w:rsidRDefault="00D75441" w:rsidP="00D75441">
            <w:pPr>
              <w:spacing w:after="0" w:line="240" w:lineRule="auto"/>
              <w:rPr>
                <w:rFonts w:asciiTheme="minorHAnsi" w:hAnsiTheme="minorHAnsi" w:cstheme="minorHAnsi"/>
                <w:sz w:val="20"/>
              </w:rPr>
            </w:pPr>
          </w:p>
        </w:tc>
        <w:tc>
          <w:tcPr>
            <w:tcW w:w="515" w:type="pct"/>
            <w:vMerge/>
          </w:tcPr>
          <w:p w14:paraId="26746363" w14:textId="77777777" w:rsidR="00D75441" w:rsidRPr="00C91715" w:rsidRDefault="00D75441" w:rsidP="00D75441">
            <w:pPr>
              <w:spacing w:after="0" w:line="240" w:lineRule="auto"/>
              <w:rPr>
                <w:rFonts w:asciiTheme="minorHAnsi" w:hAnsiTheme="minorHAnsi" w:cstheme="minorHAnsi"/>
                <w:i/>
                <w:sz w:val="20"/>
              </w:rPr>
            </w:pPr>
          </w:p>
        </w:tc>
        <w:tc>
          <w:tcPr>
            <w:tcW w:w="694" w:type="pct"/>
          </w:tcPr>
          <w:p w14:paraId="5A158DDA" w14:textId="77777777" w:rsidR="00D75441" w:rsidRPr="00C91715" w:rsidRDefault="00D75441" w:rsidP="00D75441">
            <w:pPr>
              <w:spacing w:after="0" w:line="240" w:lineRule="auto"/>
              <w:rPr>
                <w:rFonts w:asciiTheme="minorHAnsi" w:hAnsiTheme="minorHAnsi" w:cstheme="minorHAnsi"/>
                <w:i/>
                <w:sz w:val="20"/>
              </w:rPr>
            </w:pPr>
            <w:r w:rsidRPr="00C91715">
              <w:rPr>
                <w:rFonts w:asciiTheme="minorHAnsi" w:hAnsiTheme="minorHAnsi" w:cstheme="minorHAnsi"/>
                <w:i/>
                <w:sz w:val="20"/>
              </w:rPr>
              <w:t>Fellowships</w:t>
            </w:r>
          </w:p>
        </w:tc>
        <w:tc>
          <w:tcPr>
            <w:tcW w:w="904" w:type="pct"/>
            <w:vMerge/>
          </w:tcPr>
          <w:p w14:paraId="07EFC994" w14:textId="77777777" w:rsidR="00D75441" w:rsidRPr="003B7451" w:rsidRDefault="00D75441" w:rsidP="00D75441">
            <w:pPr>
              <w:spacing w:after="0" w:line="240" w:lineRule="auto"/>
              <w:rPr>
                <w:rFonts w:asciiTheme="minorHAnsi" w:hAnsiTheme="minorHAnsi" w:cstheme="minorHAnsi"/>
                <w:sz w:val="20"/>
              </w:rPr>
            </w:pPr>
          </w:p>
        </w:tc>
        <w:tc>
          <w:tcPr>
            <w:tcW w:w="604" w:type="pct"/>
            <w:vMerge/>
            <w:shd w:val="clear" w:color="auto" w:fill="auto"/>
            <w:vAlign w:val="center"/>
          </w:tcPr>
          <w:p w14:paraId="1514DD07" w14:textId="77777777" w:rsidR="00D75441" w:rsidRPr="003B7451" w:rsidRDefault="00D75441" w:rsidP="00D75441">
            <w:pPr>
              <w:spacing w:after="0" w:line="240" w:lineRule="auto"/>
              <w:rPr>
                <w:rFonts w:asciiTheme="minorHAnsi" w:hAnsiTheme="minorHAnsi" w:cstheme="minorHAnsi"/>
                <w:sz w:val="20"/>
              </w:rPr>
            </w:pPr>
          </w:p>
        </w:tc>
        <w:tc>
          <w:tcPr>
            <w:tcW w:w="959" w:type="pct"/>
            <w:vMerge/>
            <w:shd w:val="clear" w:color="auto" w:fill="auto"/>
            <w:vAlign w:val="center"/>
          </w:tcPr>
          <w:p w14:paraId="5C701A1A"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09E6D084" w14:textId="77777777" w:rsidTr="00D75441">
        <w:trPr>
          <w:trHeight w:val="56"/>
        </w:trPr>
        <w:tc>
          <w:tcPr>
            <w:tcW w:w="662" w:type="pct"/>
            <w:vMerge/>
            <w:shd w:val="clear" w:color="auto" w:fill="auto"/>
            <w:vAlign w:val="center"/>
          </w:tcPr>
          <w:p w14:paraId="2AE5A1DF" w14:textId="77777777" w:rsidR="00D75441" w:rsidRPr="003B7451" w:rsidRDefault="00D75441" w:rsidP="00D75441">
            <w:pPr>
              <w:spacing w:after="0" w:line="240" w:lineRule="auto"/>
              <w:rPr>
                <w:rFonts w:asciiTheme="minorHAnsi" w:hAnsiTheme="minorHAnsi" w:cstheme="minorHAnsi"/>
                <w:sz w:val="20"/>
              </w:rPr>
            </w:pPr>
          </w:p>
        </w:tc>
        <w:tc>
          <w:tcPr>
            <w:tcW w:w="662" w:type="pct"/>
            <w:gridSpan w:val="2"/>
            <w:vMerge/>
            <w:shd w:val="clear" w:color="auto" w:fill="auto"/>
            <w:vAlign w:val="center"/>
          </w:tcPr>
          <w:p w14:paraId="467FBEEE" w14:textId="77777777" w:rsidR="00D75441" w:rsidRPr="003B7451" w:rsidRDefault="00D75441" w:rsidP="00D75441">
            <w:pPr>
              <w:spacing w:after="0" w:line="240" w:lineRule="auto"/>
              <w:rPr>
                <w:rFonts w:asciiTheme="minorHAnsi" w:hAnsiTheme="minorHAnsi" w:cstheme="minorHAnsi"/>
                <w:sz w:val="20"/>
              </w:rPr>
            </w:pPr>
          </w:p>
        </w:tc>
        <w:tc>
          <w:tcPr>
            <w:tcW w:w="515" w:type="pct"/>
            <w:vMerge/>
          </w:tcPr>
          <w:p w14:paraId="2DCC7EEA" w14:textId="77777777" w:rsidR="00D75441" w:rsidRPr="00C91715" w:rsidRDefault="00D75441" w:rsidP="00D75441">
            <w:pPr>
              <w:spacing w:after="0" w:line="240" w:lineRule="auto"/>
              <w:rPr>
                <w:rFonts w:asciiTheme="minorHAnsi" w:hAnsiTheme="minorHAnsi" w:cstheme="minorHAnsi"/>
                <w:i/>
                <w:sz w:val="20"/>
              </w:rPr>
            </w:pPr>
          </w:p>
        </w:tc>
        <w:tc>
          <w:tcPr>
            <w:tcW w:w="694" w:type="pct"/>
          </w:tcPr>
          <w:p w14:paraId="192D914E" w14:textId="77777777" w:rsidR="00D75441" w:rsidRPr="00C91715" w:rsidRDefault="00D75441" w:rsidP="00D75441">
            <w:pPr>
              <w:spacing w:after="0" w:line="240" w:lineRule="auto"/>
              <w:rPr>
                <w:rFonts w:asciiTheme="minorHAnsi" w:hAnsiTheme="minorHAnsi" w:cstheme="minorHAnsi"/>
                <w:i/>
                <w:sz w:val="20"/>
              </w:rPr>
            </w:pPr>
            <w:r w:rsidRPr="00C91715">
              <w:rPr>
                <w:rFonts w:asciiTheme="minorHAnsi" w:hAnsiTheme="minorHAnsi" w:cstheme="minorHAnsi"/>
                <w:i/>
                <w:sz w:val="20"/>
              </w:rPr>
              <w:t>Temporary</w:t>
            </w:r>
          </w:p>
        </w:tc>
        <w:tc>
          <w:tcPr>
            <w:tcW w:w="904" w:type="pct"/>
            <w:vMerge/>
          </w:tcPr>
          <w:p w14:paraId="042C1CF4" w14:textId="77777777" w:rsidR="00D75441" w:rsidRPr="003B7451" w:rsidRDefault="00D75441" w:rsidP="00D75441">
            <w:pPr>
              <w:spacing w:after="0" w:line="240" w:lineRule="auto"/>
              <w:rPr>
                <w:rFonts w:asciiTheme="minorHAnsi" w:hAnsiTheme="minorHAnsi" w:cstheme="minorHAnsi"/>
                <w:sz w:val="20"/>
              </w:rPr>
            </w:pPr>
          </w:p>
        </w:tc>
        <w:tc>
          <w:tcPr>
            <w:tcW w:w="604" w:type="pct"/>
            <w:vMerge/>
            <w:shd w:val="clear" w:color="auto" w:fill="auto"/>
            <w:vAlign w:val="center"/>
          </w:tcPr>
          <w:p w14:paraId="2B5F7849" w14:textId="77777777" w:rsidR="00D75441" w:rsidRPr="003B7451" w:rsidRDefault="00D75441" w:rsidP="00D75441">
            <w:pPr>
              <w:spacing w:after="0" w:line="240" w:lineRule="auto"/>
              <w:rPr>
                <w:rFonts w:asciiTheme="minorHAnsi" w:hAnsiTheme="minorHAnsi" w:cstheme="minorHAnsi"/>
                <w:sz w:val="20"/>
              </w:rPr>
            </w:pPr>
          </w:p>
        </w:tc>
        <w:tc>
          <w:tcPr>
            <w:tcW w:w="959" w:type="pct"/>
            <w:vMerge/>
            <w:shd w:val="clear" w:color="auto" w:fill="auto"/>
            <w:vAlign w:val="center"/>
          </w:tcPr>
          <w:p w14:paraId="0896527A"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76541F1B" w14:textId="77777777" w:rsidTr="00D75441">
        <w:trPr>
          <w:trHeight w:val="56"/>
        </w:trPr>
        <w:tc>
          <w:tcPr>
            <w:tcW w:w="662" w:type="pct"/>
            <w:vMerge/>
            <w:shd w:val="clear" w:color="auto" w:fill="auto"/>
            <w:vAlign w:val="center"/>
          </w:tcPr>
          <w:p w14:paraId="76DA0249" w14:textId="77777777" w:rsidR="00D75441" w:rsidRPr="003B7451" w:rsidRDefault="00D75441" w:rsidP="00D75441">
            <w:pPr>
              <w:spacing w:after="0" w:line="240" w:lineRule="auto"/>
              <w:rPr>
                <w:rFonts w:asciiTheme="minorHAnsi" w:hAnsiTheme="minorHAnsi" w:cstheme="minorHAnsi"/>
                <w:sz w:val="20"/>
              </w:rPr>
            </w:pPr>
          </w:p>
        </w:tc>
        <w:tc>
          <w:tcPr>
            <w:tcW w:w="662" w:type="pct"/>
            <w:gridSpan w:val="2"/>
            <w:vMerge/>
            <w:shd w:val="clear" w:color="auto" w:fill="auto"/>
            <w:vAlign w:val="center"/>
          </w:tcPr>
          <w:p w14:paraId="24969C6A" w14:textId="77777777" w:rsidR="00D75441" w:rsidRPr="003B7451" w:rsidRDefault="00D75441" w:rsidP="00D75441">
            <w:pPr>
              <w:spacing w:after="0" w:line="240" w:lineRule="auto"/>
              <w:rPr>
                <w:rFonts w:asciiTheme="minorHAnsi" w:hAnsiTheme="minorHAnsi" w:cstheme="minorHAnsi"/>
                <w:sz w:val="20"/>
              </w:rPr>
            </w:pPr>
          </w:p>
        </w:tc>
        <w:tc>
          <w:tcPr>
            <w:tcW w:w="515" w:type="pct"/>
            <w:vMerge/>
          </w:tcPr>
          <w:p w14:paraId="40FB4595" w14:textId="77777777" w:rsidR="00D75441" w:rsidRPr="00C91715" w:rsidRDefault="00D75441" w:rsidP="00D75441">
            <w:pPr>
              <w:spacing w:after="0" w:line="240" w:lineRule="auto"/>
              <w:rPr>
                <w:rFonts w:asciiTheme="minorHAnsi" w:hAnsiTheme="minorHAnsi" w:cstheme="minorHAnsi"/>
                <w:i/>
                <w:sz w:val="20"/>
              </w:rPr>
            </w:pPr>
          </w:p>
        </w:tc>
        <w:tc>
          <w:tcPr>
            <w:tcW w:w="694" w:type="pct"/>
          </w:tcPr>
          <w:p w14:paraId="02A92C04" w14:textId="77777777" w:rsidR="00D75441" w:rsidRPr="00C91715" w:rsidRDefault="00D75441" w:rsidP="00D75441">
            <w:pPr>
              <w:spacing w:after="0" w:line="240" w:lineRule="auto"/>
              <w:rPr>
                <w:rFonts w:asciiTheme="minorHAnsi" w:hAnsiTheme="minorHAnsi" w:cstheme="minorHAnsi"/>
                <w:i/>
                <w:sz w:val="20"/>
              </w:rPr>
            </w:pPr>
            <w:r w:rsidRPr="00C91715">
              <w:rPr>
                <w:rFonts w:asciiTheme="minorHAnsi" w:hAnsiTheme="minorHAnsi" w:cstheme="minorHAnsi"/>
                <w:i/>
                <w:sz w:val="20"/>
              </w:rPr>
              <w:t>Total</w:t>
            </w:r>
          </w:p>
        </w:tc>
        <w:tc>
          <w:tcPr>
            <w:tcW w:w="904" w:type="pct"/>
            <w:vMerge/>
          </w:tcPr>
          <w:p w14:paraId="2F0A427D" w14:textId="77777777" w:rsidR="00D75441" w:rsidRPr="003B7451" w:rsidRDefault="00D75441" w:rsidP="00D75441">
            <w:pPr>
              <w:spacing w:after="0" w:line="240" w:lineRule="auto"/>
              <w:rPr>
                <w:rFonts w:asciiTheme="minorHAnsi" w:hAnsiTheme="minorHAnsi" w:cstheme="minorHAnsi"/>
                <w:sz w:val="20"/>
              </w:rPr>
            </w:pPr>
          </w:p>
        </w:tc>
        <w:tc>
          <w:tcPr>
            <w:tcW w:w="604" w:type="pct"/>
            <w:vMerge/>
            <w:shd w:val="clear" w:color="auto" w:fill="auto"/>
            <w:vAlign w:val="center"/>
          </w:tcPr>
          <w:p w14:paraId="37A56F42" w14:textId="77777777" w:rsidR="00D75441" w:rsidRPr="003B7451" w:rsidRDefault="00D75441" w:rsidP="00D75441">
            <w:pPr>
              <w:spacing w:after="0" w:line="240" w:lineRule="auto"/>
              <w:rPr>
                <w:rFonts w:asciiTheme="minorHAnsi" w:hAnsiTheme="minorHAnsi" w:cstheme="minorHAnsi"/>
                <w:sz w:val="20"/>
              </w:rPr>
            </w:pPr>
          </w:p>
        </w:tc>
        <w:tc>
          <w:tcPr>
            <w:tcW w:w="959" w:type="pct"/>
            <w:vMerge/>
            <w:shd w:val="clear" w:color="auto" w:fill="auto"/>
            <w:vAlign w:val="center"/>
          </w:tcPr>
          <w:p w14:paraId="60AA0A25"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668CCBDB" w14:textId="77777777" w:rsidTr="00D75441">
        <w:trPr>
          <w:trHeight w:val="66"/>
        </w:trPr>
        <w:tc>
          <w:tcPr>
            <w:tcW w:w="662" w:type="pct"/>
            <w:vMerge/>
            <w:shd w:val="clear" w:color="auto" w:fill="auto"/>
            <w:vAlign w:val="center"/>
          </w:tcPr>
          <w:p w14:paraId="143A3DB5" w14:textId="77777777" w:rsidR="00D75441" w:rsidRPr="003B7451" w:rsidRDefault="00D75441" w:rsidP="00D75441">
            <w:pPr>
              <w:spacing w:after="0" w:line="240" w:lineRule="auto"/>
              <w:rPr>
                <w:rFonts w:asciiTheme="minorHAnsi" w:hAnsiTheme="minorHAnsi" w:cstheme="minorHAnsi"/>
                <w:sz w:val="20"/>
              </w:rPr>
            </w:pPr>
          </w:p>
        </w:tc>
        <w:tc>
          <w:tcPr>
            <w:tcW w:w="662" w:type="pct"/>
            <w:gridSpan w:val="2"/>
            <w:vMerge/>
            <w:shd w:val="clear" w:color="auto" w:fill="auto"/>
            <w:vAlign w:val="center"/>
          </w:tcPr>
          <w:p w14:paraId="195DF5A3" w14:textId="77777777" w:rsidR="00D75441" w:rsidRPr="003B7451" w:rsidRDefault="00D75441" w:rsidP="00D75441">
            <w:pPr>
              <w:spacing w:after="0" w:line="240" w:lineRule="auto"/>
              <w:rPr>
                <w:rFonts w:asciiTheme="minorHAnsi" w:hAnsiTheme="minorHAnsi" w:cstheme="minorHAnsi"/>
                <w:sz w:val="20"/>
              </w:rPr>
            </w:pPr>
          </w:p>
        </w:tc>
        <w:tc>
          <w:tcPr>
            <w:tcW w:w="1209" w:type="pct"/>
            <w:gridSpan w:val="2"/>
          </w:tcPr>
          <w:p w14:paraId="44A5407C" w14:textId="77777777" w:rsidR="00D75441" w:rsidRPr="00C91715" w:rsidRDefault="00D75441" w:rsidP="00D75441">
            <w:pPr>
              <w:spacing w:after="0" w:line="240" w:lineRule="auto"/>
              <w:rPr>
                <w:rFonts w:asciiTheme="minorHAnsi" w:hAnsiTheme="minorHAnsi" w:cstheme="minorHAnsi"/>
                <w:i/>
                <w:sz w:val="20"/>
              </w:rPr>
            </w:pPr>
            <w:r w:rsidRPr="00C91715">
              <w:rPr>
                <w:rFonts w:asciiTheme="minorHAnsi" w:hAnsiTheme="minorHAnsi" w:cstheme="minorHAnsi"/>
                <w:i/>
                <w:sz w:val="20"/>
              </w:rPr>
              <w:t>Travel</w:t>
            </w:r>
          </w:p>
        </w:tc>
        <w:tc>
          <w:tcPr>
            <w:tcW w:w="904" w:type="pct"/>
            <w:vMerge/>
          </w:tcPr>
          <w:p w14:paraId="12A7BFD3" w14:textId="77777777" w:rsidR="00D75441" w:rsidRPr="003B7451" w:rsidRDefault="00D75441" w:rsidP="00D75441">
            <w:pPr>
              <w:spacing w:after="0" w:line="240" w:lineRule="auto"/>
              <w:rPr>
                <w:rFonts w:asciiTheme="minorHAnsi" w:hAnsiTheme="minorHAnsi" w:cstheme="minorHAnsi"/>
                <w:sz w:val="20"/>
              </w:rPr>
            </w:pPr>
          </w:p>
        </w:tc>
        <w:tc>
          <w:tcPr>
            <w:tcW w:w="604" w:type="pct"/>
            <w:vMerge/>
            <w:shd w:val="clear" w:color="auto" w:fill="auto"/>
            <w:vAlign w:val="center"/>
          </w:tcPr>
          <w:p w14:paraId="4876AEE9" w14:textId="77777777" w:rsidR="00D75441" w:rsidRPr="003B7451" w:rsidRDefault="00D75441" w:rsidP="00D75441">
            <w:pPr>
              <w:spacing w:after="0" w:line="240" w:lineRule="auto"/>
              <w:rPr>
                <w:rFonts w:asciiTheme="minorHAnsi" w:hAnsiTheme="minorHAnsi" w:cstheme="minorHAnsi"/>
                <w:sz w:val="20"/>
              </w:rPr>
            </w:pPr>
          </w:p>
        </w:tc>
        <w:tc>
          <w:tcPr>
            <w:tcW w:w="959" w:type="pct"/>
            <w:vMerge/>
            <w:shd w:val="clear" w:color="auto" w:fill="auto"/>
            <w:vAlign w:val="center"/>
          </w:tcPr>
          <w:p w14:paraId="0C20EF66"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65881254" w14:textId="77777777" w:rsidTr="00D75441">
        <w:trPr>
          <w:trHeight w:val="66"/>
        </w:trPr>
        <w:tc>
          <w:tcPr>
            <w:tcW w:w="662" w:type="pct"/>
            <w:vMerge/>
            <w:shd w:val="clear" w:color="auto" w:fill="auto"/>
            <w:vAlign w:val="center"/>
          </w:tcPr>
          <w:p w14:paraId="42758C6A" w14:textId="77777777" w:rsidR="00D75441" w:rsidRPr="003B7451" w:rsidRDefault="00D75441" w:rsidP="00D75441">
            <w:pPr>
              <w:spacing w:after="0" w:line="240" w:lineRule="auto"/>
              <w:rPr>
                <w:rFonts w:asciiTheme="minorHAnsi" w:hAnsiTheme="minorHAnsi" w:cstheme="minorHAnsi"/>
                <w:sz w:val="20"/>
              </w:rPr>
            </w:pPr>
          </w:p>
        </w:tc>
        <w:tc>
          <w:tcPr>
            <w:tcW w:w="662" w:type="pct"/>
            <w:gridSpan w:val="2"/>
            <w:vMerge/>
            <w:shd w:val="clear" w:color="auto" w:fill="auto"/>
            <w:vAlign w:val="center"/>
          </w:tcPr>
          <w:p w14:paraId="3298A204" w14:textId="77777777" w:rsidR="00D75441" w:rsidRPr="003B7451" w:rsidRDefault="00D75441" w:rsidP="00D75441">
            <w:pPr>
              <w:spacing w:after="0" w:line="240" w:lineRule="auto"/>
              <w:rPr>
                <w:rFonts w:asciiTheme="minorHAnsi" w:hAnsiTheme="minorHAnsi" w:cstheme="minorHAnsi"/>
                <w:sz w:val="20"/>
              </w:rPr>
            </w:pPr>
          </w:p>
        </w:tc>
        <w:tc>
          <w:tcPr>
            <w:tcW w:w="1209" w:type="pct"/>
            <w:gridSpan w:val="2"/>
          </w:tcPr>
          <w:p w14:paraId="248C2F53" w14:textId="77777777" w:rsidR="00D75441" w:rsidRPr="00C91715" w:rsidRDefault="00D75441" w:rsidP="00D75441">
            <w:pPr>
              <w:spacing w:after="0" w:line="240" w:lineRule="auto"/>
              <w:rPr>
                <w:rFonts w:asciiTheme="minorHAnsi" w:hAnsiTheme="minorHAnsi" w:cstheme="minorHAnsi"/>
                <w:i/>
                <w:sz w:val="20"/>
              </w:rPr>
            </w:pPr>
            <w:r w:rsidRPr="00C91715">
              <w:rPr>
                <w:rFonts w:asciiTheme="minorHAnsi" w:hAnsiTheme="minorHAnsi" w:cstheme="minorHAnsi"/>
                <w:i/>
                <w:sz w:val="20"/>
              </w:rPr>
              <w:t>Consumables</w:t>
            </w:r>
          </w:p>
        </w:tc>
        <w:tc>
          <w:tcPr>
            <w:tcW w:w="904" w:type="pct"/>
            <w:vMerge/>
          </w:tcPr>
          <w:p w14:paraId="31003BA6" w14:textId="77777777" w:rsidR="00D75441" w:rsidRPr="003B7451" w:rsidRDefault="00D75441" w:rsidP="00D75441">
            <w:pPr>
              <w:spacing w:after="0" w:line="240" w:lineRule="auto"/>
              <w:rPr>
                <w:rFonts w:asciiTheme="minorHAnsi" w:hAnsiTheme="minorHAnsi" w:cstheme="minorHAnsi"/>
                <w:sz w:val="20"/>
              </w:rPr>
            </w:pPr>
          </w:p>
        </w:tc>
        <w:tc>
          <w:tcPr>
            <w:tcW w:w="604" w:type="pct"/>
            <w:vMerge/>
            <w:shd w:val="clear" w:color="auto" w:fill="auto"/>
            <w:vAlign w:val="center"/>
          </w:tcPr>
          <w:p w14:paraId="70FD277E" w14:textId="77777777" w:rsidR="00D75441" w:rsidRPr="003B7451" w:rsidRDefault="00D75441" w:rsidP="00D75441">
            <w:pPr>
              <w:spacing w:after="0" w:line="240" w:lineRule="auto"/>
              <w:rPr>
                <w:rFonts w:asciiTheme="minorHAnsi" w:hAnsiTheme="minorHAnsi" w:cstheme="minorHAnsi"/>
                <w:sz w:val="20"/>
              </w:rPr>
            </w:pPr>
          </w:p>
        </w:tc>
        <w:tc>
          <w:tcPr>
            <w:tcW w:w="959" w:type="pct"/>
            <w:vMerge/>
            <w:shd w:val="clear" w:color="auto" w:fill="auto"/>
            <w:vAlign w:val="center"/>
          </w:tcPr>
          <w:p w14:paraId="3AE104F6"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729CD148" w14:textId="77777777" w:rsidTr="00D75441">
        <w:trPr>
          <w:trHeight w:val="66"/>
        </w:trPr>
        <w:tc>
          <w:tcPr>
            <w:tcW w:w="662" w:type="pct"/>
            <w:vMerge/>
            <w:shd w:val="clear" w:color="auto" w:fill="auto"/>
            <w:vAlign w:val="center"/>
          </w:tcPr>
          <w:p w14:paraId="30340CDD" w14:textId="77777777" w:rsidR="00D75441" w:rsidRPr="003B7451" w:rsidRDefault="00D75441" w:rsidP="00D75441">
            <w:pPr>
              <w:spacing w:after="0" w:line="240" w:lineRule="auto"/>
              <w:rPr>
                <w:rFonts w:asciiTheme="minorHAnsi" w:hAnsiTheme="minorHAnsi" w:cstheme="minorHAnsi"/>
                <w:sz w:val="20"/>
              </w:rPr>
            </w:pPr>
          </w:p>
        </w:tc>
        <w:tc>
          <w:tcPr>
            <w:tcW w:w="662" w:type="pct"/>
            <w:gridSpan w:val="2"/>
            <w:vMerge/>
            <w:shd w:val="clear" w:color="auto" w:fill="auto"/>
            <w:vAlign w:val="center"/>
          </w:tcPr>
          <w:p w14:paraId="57DE46C9" w14:textId="77777777" w:rsidR="00D75441" w:rsidRPr="003B7451" w:rsidRDefault="00D75441" w:rsidP="00D75441">
            <w:pPr>
              <w:spacing w:after="0" w:line="240" w:lineRule="auto"/>
              <w:rPr>
                <w:rFonts w:asciiTheme="minorHAnsi" w:hAnsiTheme="minorHAnsi" w:cstheme="minorHAnsi"/>
                <w:sz w:val="20"/>
              </w:rPr>
            </w:pPr>
          </w:p>
        </w:tc>
        <w:tc>
          <w:tcPr>
            <w:tcW w:w="1209" w:type="pct"/>
            <w:gridSpan w:val="2"/>
          </w:tcPr>
          <w:p w14:paraId="054E7852" w14:textId="77777777" w:rsidR="00D75441" w:rsidRPr="00C91715" w:rsidRDefault="00D75441" w:rsidP="00D75441">
            <w:pPr>
              <w:spacing w:after="0" w:line="240" w:lineRule="auto"/>
              <w:rPr>
                <w:rFonts w:asciiTheme="minorHAnsi" w:hAnsiTheme="minorHAnsi" w:cstheme="minorHAnsi"/>
                <w:i/>
                <w:sz w:val="20"/>
              </w:rPr>
            </w:pPr>
            <w:r w:rsidRPr="00C91715">
              <w:rPr>
                <w:rFonts w:asciiTheme="minorHAnsi" w:hAnsiTheme="minorHAnsi" w:cstheme="minorHAnsi"/>
                <w:i/>
                <w:sz w:val="20"/>
              </w:rPr>
              <w:t>Equipment</w:t>
            </w:r>
          </w:p>
        </w:tc>
        <w:tc>
          <w:tcPr>
            <w:tcW w:w="904" w:type="pct"/>
            <w:vMerge/>
          </w:tcPr>
          <w:p w14:paraId="2E6A9976" w14:textId="77777777" w:rsidR="00D75441" w:rsidRPr="003B7451" w:rsidRDefault="00D75441" w:rsidP="00D75441">
            <w:pPr>
              <w:spacing w:after="0" w:line="240" w:lineRule="auto"/>
              <w:rPr>
                <w:rFonts w:asciiTheme="minorHAnsi" w:hAnsiTheme="minorHAnsi" w:cstheme="minorHAnsi"/>
                <w:sz w:val="20"/>
              </w:rPr>
            </w:pPr>
          </w:p>
        </w:tc>
        <w:tc>
          <w:tcPr>
            <w:tcW w:w="604" w:type="pct"/>
            <w:vMerge/>
            <w:shd w:val="clear" w:color="auto" w:fill="auto"/>
            <w:vAlign w:val="center"/>
          </w:tcPr>
          <w:p w14:paraId="4A8E1C22" w14:textId="77777777" w:rsidR="00D75441" w:rsidRPr="003B7451" w:rsidRDefault="00D75441" w:rsidP="00D75441">
            <w:pPr>
              <w:spacing w:after="0" w:line="240" w:lineRule="auto"/>
              <w:rPr>
                <w:rFonts w:asciiTheme="minorHAnsi" w:hAnsiTheme="minorHAnsi" w:cstheme="minorHAnsi"/>
                <w:sz w:val="20"/>
              </w:rPr>
            </w:pPr>
          </w:p>
        </w:tc>
        <w:tc>
          <w:tcPr>
            <w:tcW w:w="959" w:type="pct"/>
            <w:vMerge/>
            <w:shd w:val="clear" w:color="auto" w:fill="auto"/>
            <w:vAlign w:val="center"/>
          </w:tcPr>
          <w:p w14:paraId="48DA1D24"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185514BE" w14:textId="77777777" w:rsidTr="00D75441">
        <w:trPr>
          <w:trHeight w:val="66"/>
        </w:trPr>
        <w:tc>
          <w:tcPr>
            <w:tcW w:w="662" w:type="pct"/>
            <w:vMerge/>
            <w:shd w:val="clear" w:color="auto" w:fill="auto"/>
            <w:vAlign w:val="center"/>
          </w:tcPr>
          <w:p w14:paraId="0515A3E2" w14:textId="77777777" w:rsidR="00D75441" w:rsidRPr="003B7451" w:rsidRDefault="00D75441" w:rsidP="00D75441">
            <w:pPr>
              <w:spacing w:after="0" w:line="240" w:lineRule="auto"/>
              <w:rPr>
                <w:rFonts w:asciiTheme="minorHAnsi" w:hAnsiTheme="minorHAnsi" w:cstheme="minorHAnsi"/>
                <w:sz w:val="20"/>
              </w:rPr>
            </w:pPr>
          </w:p>
        </w:tc>
        <w:tc>
          <w:tcPr>
            <w:tcW w:w="662" w:type="pct"/>
            <w:gridSpan w:val="2"/>
            <w:vMerge/>
            <w:shd w:val="clear" w:color="auto" w:fill="auto"/>
            <w:vAlign w:val="center"/>
          </w:tcPr>
          <w:p w14:paraId="2A3CB7CC" w14:textId="77777777" w:rsidR="00D75441" w:rsidRPr="003B7451" w:rsidRDefault="00D75441" w:rsidP="00D75441">
            <w:pPr>
              <w:spacing w:after="0" w:line="240" w:lineRule="auto"/>
              <w:rPr>
                <w:rFonts w:asciiTheme="minorHAnsi" w:hAnsiTheme="minorHAnsi" w:cstheme="minorHAnsi"/>
                <w:sz w:val="20"/>
              </w:rPr>
            </w:pPr>
          </w:p>
        </w:tc>
        <w:tc>
          <w:tcPr>
            <w:tcW w:w="1209" w:type="pct"/>
            <w:gridSpan w:val="2"/>
          </w:tcPr>
          <w:p w14:paraId="7663C467" w14:textId="77777777" w:rsidR="00D75441" w:rsidRPr="00C91715" w:rsidRDefault="00D75441" w:rsidP="00D75441">
            <w:pPr>
              <w:spacing w:after="0" w:line="240" w:lineRule="auto"/>
              <w:rPr>
                <w:rFonts w:asciiTheme="minorHAnsi" w:hAnsiTheme="minorHAnsi" w:cstheme="minorHAnsi"/>
                <w:i/>
                <w:sz w:val="20"/>
              </w:rPr>
            </w:pPr>
            <w:r w:rsidRPr="00C91715">
              <w:rPr>
                <w:rFonts w:asciiTheme="minorHAnsi" w:hAnsiTheme="minorHAnsi" w:cstheme="minorHAnsi"/>
                <w:i/>
                <w:sz w:val="20"/>
              </w:rPr>
              <w:t>Other costs</w:t>
            </w:r>
          </w:p>
        </w:tc>
        <w:tc>
          <w:tcPr>
            <w:tcW w:w="904" w:type="pct"/>
            <w:vMerge/>
          </w:tcPr>
          <w:p w14:paraId="6C72A591" w14:textId="77777777" w:rsidR="00D75441" w:rsidRPr="003B7451" w:rsidRDefault="00D75441" w:rsidP="00D75441">
            <w:pPr>
              <w:spacing w:after="0" w:line="240" w:lineRule="auto"/>
              <w:rPr>
                <w:rFonts w:asciiTheme="minorHAnsi" w:hAnsiTheme="minorHAnsi" w:cstheme="minorHAnsi"/>
                <w:sz w:val="20"/>
              </w:rPr>
            </w:pPr>
          </w:p>
        </w:tc>
        <w:tc>
          <w:tcPr>
            <w:tcW w:w="604" w:type="pct"/>
            <w:vMerge/>
            <w:shd w:val="clear" w:color="auto" w:fill="auto"/>
            <w:vAlign w:val="center"/>
          </w:tcPr>
          <w:p w14:paraId="05469926" w14:textId="77777777" w:rsidR="00D75441" w:rsidRPr="003B7451" w:rsidRDefault="00D75441" w:rsidP="00D75441">
            <w:pPr>
              <w:spacing w:after="0" w:line="240" w:lineRule="auto"/>
              <w:rPr>
                <w:rFonts w:asciiTheme="minorHAnsi" w:hAnsiTheme="minorHAnsi" w:cstheme="minorHAnsi"/>
                <w:sz w:val="20"/>
              </w:rPr>
            </w:pPr>
          </w:p>
        </w:tc>
        <w:tc>
          <w:tcPr>
            <w:tcW w:w="959" w:type="pct"/>
            <w:vMerge/>
            <w:shd w:val="clear" w:color="auto" w:fill="auto"/>
            <w:vAlign w:val="center"/>
          </w:tcPr>
          <w:p w14:paraId="006E08D2"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4C5A10F8" w14:textId="77777777" w:rsidTr="00D75441">
        <w:trPr>
          <w:trHeight w:val="66"/>
        </w:trPr>
        <w:tc>
          <w:tcPr>
            <w:tcW w:w="662" w:type="pct"/>
            <w:vMerge/>
            <w:shd w:val="clear" w:color="auto" w:fill="auto"/>
            <w:vAlign w:val="center"/>
          </w:tcPr>
          <w:p w14:paraId="13097633" w14:textId="77777777" w:rsidR="00D75441" w:rsidRPr="003B7451" w:rsidRDefault="00D75441" w:rsidP="00D75441">
            <w:pPr>
              <w:spacing w:after="0" w:line="240" w:lineRule="auto"/>
              <w:rPr>
                <w:rFonts w:asciiTheme="minorHAnsi" w:hAnsiTheme="minorHAnsi" w:cstheme="minorHAnsi"/>
                <w:sz w:val="20"/>
              </w:rPr>
            </w:pPr>
          </w:p>
        </w:tc>
        <w:tc>
          <w:tcPr>
            <w:tcW w:w="662" w:type="pct"/>
            <w:gridSpan w:val="2"/>
            <w:vMerge/>
            <w:shd w:val="clear" w:color="auto" w:fill="auto"/>
            <w:vAlign w:val="center"/>
          </w:tcPr>
          <w:p w14:paraId="6D0831D8" w14:textId="77777777" w:rsidR="00D75441" w:rsidRPr="003B7451" w:rsidRDefault="00D75441" w:rsidP="00D75441">
            <w:pPr>
              <w:spacing w:after="0" w:line="240" w:lineRule="auto"/>
              <w:rPr>
                <w:rFonts w:asciiTheme="minorHAnsi" w:hAnsiTheme="minorHAnsi" w:cstheme="minorHAnsi"/>
                <w:sz w:val="20"/>
              </w:rPr>
            </w:pPr>
          </w:p>
        </w:tc>
        <w:tc>
          <w:tcPr>
            <w:tcW w:w="1209" w:type="pct"/>
            <w:gridSpan w:val="2"/>
          </w:tcPr>
          <w:p w14:paraId="6E6D0D36" w14:textId="77777777" w:rsidR="00D75441" w:rsidRPr="00C91715" w:rsidRDefault="00D75441" w:rsidP="00D75441">
            <w:pPr>
              <w:spacing w:after="0" w:line="240" w:lineRule="auto"/>
              <w:rPr>
                <w:rFonts w:asciiTheme="minorHAnsi" w:hAnsiTheme="minorHAnsi" w:cstheme="minorHAnsi"/>
                <w:i/>
                <w:sz w:val="20"/>
              </w:rPr>
            </w:pPr>
            <w:r w:rsidRPr="00C91715">
              <w:rPr>
                <w:rFonts w:asciiTheme="minorHAnsi" w:hAnsiTheme="minorHAnsi" w:cstheme="minorHAnsi"/>
                <w:i/>
                <w:sz w:val="20"/>
              </w:rPr>
              <w:t>Overheads</w:t>
            </w:r>
          </w:p>
        </w:tc>
        <w:tc>
          <w:tcPr>
            <w:tcW w:w="904" w:type="pct"/>
            <w:vMerge/>
          </w:tcPr>
          <w:p w14:paraId="68A0BBD6" w14:textId="77777777" w:rsidR="00D75441" w:rsidRPr="003B7451" w:rsidRDefault="00D75441" w:rsidP="00D75441">
            <w:pPr>
              <w:spacing w:after="0" w:line="240" w:lineRule="auto"/>
              <w:rPr>
                <w:rFonts w:asciiTheme="minorHAnsi" w:hAnsiTheme="minorHAnsi" w:cstheme="minorHAnsi"/>
                <w:sz w:val="20"/>
              </w:rPr>
            </w:pPr>
          </w:p>
        </w:tc>
        <w:tc>
          <w:tcPr>
            <w:tcW w:w="604" w:type="pct"/>
            <w:vMerge/>
            <w:shd w:val="clear" w:color="auto" w:fill="auto"/>
            <w:vAlign w:val="center"/>
          </w:tcPr>
          <w:p w14:paraId="7952FE3E" w14:textId="77777777" w:rsidR="00D75441" w:rsidRPr="003B7451" w:rsidRDefault="00D75441" w:rsidP="00D75441">
            <w:pPr>
              <w:spacing w:after="0" w:line="240" w:lineRule="auto"/>
              <w:rPr>
                <w:rFonts w:asciiTheme="minorHAnsi" w:hAnsiTheme="minorHAnsi" w:cstheme="minorHAnsi"/>
                <w:sz w:val="20"/>
              </w:rPr>
            </w:pPr>
          </w:p>
        </w:tc>
        <w:tc>
          <w:tcPr>
            <w:tcW w:w="959" w:type="pct"/>
            <w:vMerge/>
            <w:shd w:val="clear" w:color="auto" w:fill="auto"/>
            <w:vAlign w:val="center"/>
          </w:tcPr>
          <w:p w14:paraId="7FF09A3D"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5E200FDF" w14:textId="77777777" w:rsidTr="00D75441">
        <w:trPr>
          <w:trHeight w:val="66"/>
        </w:trPr>
        <w:tc>
          <w:tcPr>
            <w:tcW w:w="662" w:type="pct"/>
            <w:vMerge/>
            <w:shd w:val="clear" w:color="auto" w:fill="auto"/>
            <w:vAlign w:val="center"/>
          </w:tcPr>
          <w:p w14:paraId="3649C8D8" w14:textId="77777777" w:rsidR="00D75441" w:rsidRPr="003B7451" w:rsidRDefault="00D75441" w:rsidP="00D75441">
            <w:pPr>
              <w:spacing w:after="0" w:line="240" w:lineRule="auto"/>
              <w:rPr>
                <w:rFonts w:asciiTheme="minorHAnsi" w:hAnsiTheme="minorHAnsi" w:cstheme="minorHAnsi"/>
                <w:sz w:val="20"/>
              </w:rPr>
            </w:pPr>
          </w:p>
        </w:tc>
        <w:tc>
          <w:tcPr>
            <w:tcW w:w="662" w:type="pct"/>
            <w:gridSpan w:val="2"/>
            <w:vMerge/>
            <w:shd w:val="clear" w:color="auto" w:fill="auto"/>
            <w:vAlign w:val="center"/>
          </w:tcPr>
          <w:p w14:paraId="47AADCA3" w14:textId="77777777" w:rsidR="00D75441" w:rsidRPr="003B7451" w:rsidRDefault="00D75441" w:rsidP="00D75441">
            <w:pPr>
              <w:spacing w:after="0" w:line="240" w:lineRule="auto"/>
              <w:rPr>
                <w:rFonts w:asciiTheme="minorHAnsi" w:hAnsiTheme="minorHAnsi" w:cstheme="minorHAnsi"/>
                <w:sz w:val="20"/>
              </w:rPr>
            </w:pPr>
          </w:p>
        </w:tc>
        <w:tc>
          <w:tcPr>
            <w:tcW w:w="1209" w:type="pct"/>
            <w:gridSpan w:val="2"/>
          </w:tcPr>
          <w:p w14:paraId="00DF2EB6" w14:textId="77777777" w:rsidR="00D75441" w:rsidRPr="00C91715" w:rsidRDefault="00D75441" w:rsidP="00D75441">
            <w:pPr>
              <w:spacing w:after="0" w:line="240" w:lineRule="auto"/>
              <w:rPr>
                <w:rFonts w:asciiTheme="minorHAnsi" w:hAnsiTheme="minorHAnsi" w:cstheme="minorHAnsi"/>
                <w:i/>
                <w:sz w:val="20"/>
              </w:rPr>
            </w:pPr>
            <w:r w:rsidRPr="00C91715">
              <w:rPr>
                <w:rFonts w:asciiTheme="minorHAnsi" w:hAnsiTheme="minorHAnsi" w:cstheme="minorHAnsi"/>
                <w:i/>
                <w:sz w:val="20"/>
              </w:rPr>
              <w:t>Total</w:t>
            </w:r>
          </w:p>
        </w:tc>
        <w:tc>
          <w:tcPr>
            <w:tcW w:w="904" w:type="pct"/>
            <w:vMerge/>
          </w:tcPr>
          <w:p w14:paraId="0D0FB943" w14:textId="77777777" w:rsidR="00D75441" w:rsidRPr="003B7451" w:rsidRDefault="00D75441" w:rsidP="00D75441">
            <w:pPr>
              <w:spacing w:after="0" w:line="240" w:lineRule="auto"/>
              <w:rPr>
                <w:rFonts w:asciiTheme="minorHAnsi" w:hAnsiTheme="minorHAnsi" w:cstheme="minorHAnsi"/>
                <w:sz w:val="20"/>
              </w:rPr>
            </w:pPr>
          </w:p>
        </w:tc>
        <w:tc>
          <w:tcPr>
            <w:tcW w:w="604" w:type="pct"/>
            <w:vMerge/>
            <w:shd w:val="clear" w:color="auto" w:fill="auto"/>
            <w:vAlign w:val="center"/>
          </w:tcPr>
          <w:p w14:paraId="2F42FB36" w14:textId="77777777" w:rsidR="00D75441" w:rsidRPr="003B7451" w:rsidRDefault="00D75441" w:rsidP="00D75441">
            <w:pPr>
              <w:spacing w:after="0" w:line="240" w:lineRule="auto"/>
              <w:rPr>
                <w:rFonts w:asciiTheme="minorHAnsi" w:hAnsiTheme="minorHAnsi" w:cstheme="minorHAnsi"/>
                <w:sz w:val="20"/>
              </w:rPr>
            </w:pPr>
          </w:p>
        </w:tc>
        <w:tc>
          <w:tcPr>
            <w:tcW w:w="959" w:type="pct"/>
            <w:vMerge/>
            <w:shd w:val="clear" w:color="auto" w:fill="auto"/>
            <w:vAlign w:val="center"/>
          </w:tcPr>
          <w:p w14:paraId="37AC0A9E"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201D9C18" w14:textId="77777777" w:rsidTr="00D75441">
        <w:trPr>
          <w:trHeight w:val="296"/>
        </w:trPr>
        <w:tc>
          <w:tcPr>
            <w:tcW w:w="662" w:type="pct"/>
            <w:vMerge/>
            <w:shd w:val="clear" w:color="auto" w:fill="auto"/>
            <w:vAlign w:val="center"/>
          </w:tcPr>
          <w:p w14:paraId="0F0DD6A6" w14:textId="77777777" w:rsidR="00D75441" w:rsidRPr="003B7451" w:rsidRDefault="00D75441" w:rsidP="00D75441">
            <w:pPr>
              <w:spacing w:after="0" w:line="240" w:lineRule="auto"/>
              <w:rPr>
                <w:rFonts w:asciiTheme="minorHAnsi" w:hAnsiTheme="minorHAnsi" w:cstheme="minorHAnsi"/>
                <w:sz w:val="20"/>
              </w:rPr>
            </w:pPr>
          </w:p>
        </w:tc>
        <w:tc>
          <w:tcPr>
            <w:tcW w:w="662" w:type="pct"/>
            <w:gridSpan w:val="2"/>
            <w:shd w:val="clear" w:color="auto" w:fill="auto"/>
            <w:vAlign w:val="center"/>
          </w:tcPr>
          <w:p w14:paraId="20F062B7" w14:textId="77777777" w:rsidR="00D75441" w:rsidRPr="003B7451" w:rsidRDefault="00D75441" w:rsidP="00D75441">
            <w:pPr>
              <w:spacing w:after="0" w:line="240" w:lineRule="auto"/>
              <w:rPr>
                <w:rFonts w:asciiTheme="minorHAnsi" w:hAnsiTheme="minorHAnsi" w:cstheme="minorHAnsi"/>
                <w:sz w:val="20"/>
              </w:rPr>
            </w:pPr>
            <w:r>
              <w:rPr>
                <w:rFonts w:asciiTheme="minorHAnsi" w:hAnsiTheme="minorHAnsi" w:cstheme="minorHAnsi"/>
                <w:sz w:val="20"/>
              </w:rPr>
              <w:t>Total direct project costs (without Overheads)</w:t>
            </w:r>
          </w:p>
        </w:tc>
        <w:tc>
          <w:tcPr>
            <w:tcW w:w="1209" w:type="pct"/>
            <w:gridSpan w:val="2"/>
          </w:tcPr>
          <w:p w14:paraId="4107DA1A" w14:textId="77777777" w:rsidR="00D75441" w:rsidRPr="003B7451" w:rsidRDefault="00D75441" w:rsidP="00D75441">
            <w:pPr>
              <w:spacing w:after="0" w:line="240" w:lineRule="auto"/>
              <w:rPr>
                <w:rFonts w:asciiTheme="minorHAnsi" w:hAnsiTheme="minorHAnsi" w:cstheme="minorHAnsi"/>
                <w:sz w:val="20"/>
              </w:rPr>
            </w:pPr>
          </w:p>
        </w:tc>
        <w:tc>
          <w:tcPr>
            <w:tcW w:w="904" w:type="pct"/>
            <w:tcBorders>
              <w:bottom w:val="single" w:sz="4" w:space="0" w:color="ED7D31" w:themeColor="accent2"/>
            </w:tcBorders>
          </w:tcPr>
          <w:p w14:paraId="6546E631" w14:textId="77777777" w:rsidR="00D75441" w:rsidRPr="003B7451" w:rsidRDefault="00D75441" w:rsidP="00D75441">
            <w:pPr>
              <w:spacing w:after="0" w:line="240" w:lineRule="auto"/>
              <w:rPr>
                <w:rFonts w:asciiTheme="minorHAnsi" w:hAnsiTheme="minorHAnsi" w:cstheme="minorHAnsi"/>
                <w:sz w:val="20"/>
              </w:rPr>
            </w:pPr>
          </w:p>
        </w:tc>
        <w:tc>
          <w:tcPr>
            <w:tcW w:w="604" w:type="pct"/>
            <w:shd w:val="clear" w:color="auto" w:fill="auto"/>
            <w:vAlign w:val="center"/>
          </w:tcPr>
          <w:p w14:paraId="6BF9E254"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auto"/>
            <w:vAlign w:val="center"/>
          </w:tcPr>
          <w:p w14:paraId="6C6CAC5F"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4C9184F2" w14:textId="77777777" w:rsidTr="00D75441">
        <w:trPr>
          <w:trHeight w:val="296"/>
        </w:trPr>
        <w:tc>
          <w:tcPr>
            <w:tcW w:w="662" w:type="pct"/>
            <w:shd w:val="clear" w:color="auto" w:fill="auto"/>
            <w:vAlign w:val="center"/>
          </w:tcPr>
          <w:p w14:paraId="2AFA07A2" w14:textId="77777777" w:rsidR="00D75441" w:rsidRPr="003B7451" w:rsidRDefault="00D75441" w:rsidP="00D75441">
            <w:pPr>
              <w:spacing w:after="0" w:line="240" w:lineRule="auto"/>
              <w:rPr>
                <w:rFonts w:asciiTheme="minorHAnsi" w:hAnsiTheme="minorHAnsi" w:cstheme="minorHAnsi"/>
                <w:sz w:val="20"/>
              </w:rPr>
            </w:pPr>
          </w:p>
        </w:tc>
        <w:tc>
          <w:tcPr>
            <w:tcW w:w="662" w:type="pct"/>
            <w:gridSpan w:val="2"/>
            <w:shd w:val="clear" w:color="auto" w:fill="auto"/>
            <w:vAlign w:val="center"/>
          </w:tcPr>
          <w:p w14:paraId="55038D32" w14:textId="77777777" w:rsidR="00D75441" w:rsidRPr="003B7451" w:rsidRDefault="00D75441" w:rsidP="00D75441">
            <w:pPr>
              <w:spacing w:after="0" w:line="240" w:lineRule="auto"/>
              <w:rPr>
                <w:rFonts w:asciiTheme="minorHAnsi" w:hAnsiTheme="minorHAnsi" w:cstheme="minorHAnsi"/>
                <w:sz w:val="20"/>
              </w:rPr>
            </w:pPr>
            <w:r>
              <w:rPr>
                <w:rFonts w:asciiTheme="minorHAnsi" w:hAnsiTheme="minorHAnsi" w:cstheme="minorHAnsi"/>
                <w:sz w:val="20"/>
              </w:rPr>
              <w:t>Overheads</w:t>
            </w:r>
            <w:r w:rsidRPr="00834C9F">
              <w:rPr>
                <w:rFonts w:asciiTheme="minorHAnsi" w:hAnsiTheme="minorHAnsi" w:cstheme="minorHAnsi"/>
                <w:sz w:val="20"/>
                <w:vertAlign w:val="superscript"/>
              </w:rPr>
              <w:t>8</w:t>
            </w:r>
          </w:p>
        </w:tc>
        <w:tc>
          <w:tcPr>
            <w:tcW w:w="1209" w:type="pct"/>
            <w:gridSpan w:val="2"/>
          </w:tcPr>
          <w:p w14:paraId="044C8B9D" w14:textId="77777777" w:rsidR="00D75441" w:rsidRPr="003B7451" w:rsidRDefault="00D75441" w:rsidP="00D75441">
            <w:pPr>
              <w:spacing w:after="0" w:line="240" w:lineRule="auto"/>
              <w:rPr>
                <w:rFonts w:asciiTheme="minorHAnsi" w:hAnsiTheme="minorHAnsi" w:cstheme="minorHAnsi"/>
                <w:sz w:val="20"/>
              </w:rPr>
            </w:pPr>
          </w:p>
        </w:tc>
        <w:tc>
          <w:tcPr>
            <w:tcW w:w="904" w:type="pct"/>
            <w:tcBorders>
              <w:bottom w:val="single" w:sz="4" w:space="0" w:color="ED7D31" w:themeColor="accent2"/>
            </w:tcBorders>
          </w:tcPr>
          <w:p w14:paraId="0794AE5A" w14:textId="77777777" w:rsidR="00D75441" w:rsidRPr="003B7451" w:rsidRDefault="00D75441" w:rsidP="00D75441">
            <w:pPr>
              <w:spacing w:after="0" w:line="240" w:lineRule="auto"/>
              <w:rPr>
                <w:rFonts w:asciiTheme="minorHAnsi" w:hAnsiTheme="minorHAnsi" w:cstheme="minorHAnsi"/>
                <w:sz w:val="20"/>
              </w:rPr>
            </w:pPr>
          </w:p>
        </w:tc>
        <w:tc>
          <w:tcPr>
            <w:tcW w:w="604" w:type="pct"/>
            <w:shd w:val="clear" w:color="auto" w:fill="auto"/>
            <w:vAlign w:val="center"/>
          </w:tcPr>
          <w:p w14:paraId="6DF15B87"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auto"/>
            <w:vAlign w:val="center"/>
          </w:tcPr>
          <w:p w14:paraId="5F514A05"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1E9FECA7" w14:textId="77777777" w:rsidTr="00D75441">
        <w:trPr>
          <w:trHeight w:val="296"/>
        </w:trPr>
        <w:tc>
          <w:tcPr>
            <w:tcW w:w="662" w:type="pct"/>
            <w:shd w:val="clear" w:color="auto" w:fill="auto"/>
            <w:vAlign w:val="center"/>
          </w:tcPr>
          <w:p w14:paraId="05A61DAC" w14:textId="77777777" w:rsidR="00D75441" w:rsidRPr="003B7451" w:rsidRDefault="00D75441" w:rsidP="00D75441">
            <w:pPr>
              <w:spacing w:after="0" w:line="240" w:lineRule="auto"/>
              <w:rPr>
                <w:rFonts w:asciiTheme="minorHAnsi" w:hAnsiTheme="minorHAnsi" w:cstheme="minorHAnsi"/>
                <w:sz w:val="20"/>
              </w:rPr>
            </w:pPr>
          </w:p>
        </w:tc>
        <w:tc>
          <w:tcPr>
            <w:tcW w:w="662" w:type="pct"/>
            <w:gridSpan w:val="2"/>
            <w:shd w:val="clear" w:color="auto" w:fill="auto"/>
            <w:vAlign w:val="center"/>
          </w:tcPr>
          <w:p w14:paraId="50CCF639" w14:textId="77777777" w:rsidR="00D75441" w:rsidRPr="003B7451" w:rsidRDefault="00D75441" w:rsidP="00D75441">
            <w:pPr>
              <w:spacing w:after="0" w:line="240" w:lineRule="auto"/>
              <w:rPr>
                <w:rFonts w:asciiTheme="minorHAnsi" w:hAnsiTheme="minorHAnsi" w:cstheme="minorHAnsi"/>
                <w:sz w:val="20"/>
              </w:rPr>
            </w:pPr>
            <w:r w:rsidRPr="00F92620">
              <w:rPr>
                <w:rFonts w:asciiTheme="minorHAnsi" w:hAnsiTheme="minorHAnsi" w:cstheme="minorHAnsi"/>
                <w:sz w:val="20"/>
              </w:rPr>
              <w:t>Total</w:t>
            </w:r>
            <w:r>
              <w:rPr>
                <w:rFonts w:asciiTheme="minorHAnsi" w:hAnsiTheme="minorHAnsi" w:cstheme="minorHAnsi"/>
                <w:sz w:val="20"/>
              </w:rPr>
              <w:t xml:space="preserve"> (including Overheads</w:t>
            </w:r>
            <w:r w:rsidRPr="00834C9F">
              <w:rPr>
                <w:rFonts w:asciiTheme="minorHAnsi" w:hAnsiTheme="minorHAnsi" w:cstheme="minorHAnsi"/>
                <w:sz w:val="20"/>
                <w:vertAlign w:val="superscript"/>
              </w:rPr>
              <w:t>8</w:t>
            </w:r>
            <w:r>
              <w:rPr>
                <w:rFonts w:asciiTheme="minorHAnsi" w:hAnsiTheme="minorHAnsi" w:cstheme="minorHAnsi"/>
                <w:sz w:val="20"/>
              </w:rPr>
              <w:t>)</w:t>
            </w:r>
          </w:p>
        </w:tc>
        <w:tc>
          <w:tcPr>
            <w:tcW w:w="1209" w:type="pct"/>
            <w:gridSpan w:val="2"/>
          </w:tcPr>
          <w:p w14:paraId="620EBF06" w14:textId="77777777" w:rsidR="00D75441" w:rsidRPr="003B7451" w:rsidRDefault="00D75441" w:rsidP="00D75441">
            <w:pPr>
              <w:spacing w:after="0" w:line="240" w:lineRule="auto"/>
              <w:rPr>
                <w:rFonts w:asciiTheme="minorHAnsi" w:hAnsiTheme="minorHAnsi" w:cstheme="minorHAnsi"/>
                <w:sz w:val="20"/>
              </w:rPr>
            </w:pPr>
          </w:p>
        </w:tc>
        <w:tc>
          <w:tcPr>
            <w:tcW w:w="904" w:type="pct"/>
            <w:tcBorders>
              <w:bottom w:val="single" w:sz="4" w:space="0" w:color="ED7D31" w:themeColor="accent2"/>
            </w:tcBorders>
          </w:tcPr>
          <w:p w14:paraId="6AC32C9B" w14:textId="77777777" w:rsidR="00D75441" w:rsidRPr="003B7451" w:rsidRDefault="00D75441" w:rsidP="00D75441">
            <w:pPr>
              <w:spacing w:after="0" w:line="240" w:lineRule="auto"/>
              <w:rPr>
                <w:rFonts w:asciiTheme="minorHAnsi" w:hAnsiTheme="minorHAnsi" w:cstheme="minorHAnsi"/>
                <w:sz w:val="20"/>
              </w:rPr>
            </w:pPr>
          </w:p>
        </w:tc>
        <w:tc>
          <w:tcPr>
            <w:tcW w:w="604" w:type="pct"/>
            <w:shd w:val="clear" w:color="auto" w:fill="auto"/>
            <w:vAlign w:val="center"/>
          </w:tcPr>
          <w:p w14:paraId="5C9337EF"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auto"/>
            <w:vAlign w:val="center"/>
          </w:tcPr>
          <w:p w14:paraId="16D5AECF"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14A9D5C6" w14:textId="77777777" w:rsidTr="00D75441">
        <w:trPr>
          <w:trHeight w:val="110"/>
        </w:trPr>
        <w:tc>
          <w:tcPr>
            <w:tcW w:w="662" w:type="pct"/>
            <w:vMerge w:val="restart"/>
            <w:shd w:val="clear" w:color="auto" w:fill="DBEBF9"/>
            <w:vAlign w:val="center"/>
          </w:tcPr>
          <w:p w14:paraId="78469802" w14:textId="77777777" w:rsidR="00D75441" w:rsidRPr="003B7451" w:rsidRDefault="00D75441" w:rsidP="00D75441">
            <w:pPr>
              <w:spacing w:after="0" w:line="240" w:lineRule="auto"/>
              <w:rPr>
                <w:rFonts w:asciiTheme="minorHAnsi" w:hAnsiTheme="minorHAnsi" w:cstheme="minorHAnsi"/>
                <w:sz w:val="20"/>
                <w:vertAlign w:val="superscript"/>
              </w:rPr>
            </w:pPr>
            <w:r w:rsidRPr="00476B2C">
              <w:rPr>
                <w:rFonts w:asciiTheme="minorHAnsi" w:hAnsiTheme="minorHAnsi" w:cstheme="minorHAnsi"/>
                <w:i/>
                <w:sz w:val="20"/>
              </w:rPr>
              <w:t xml:space="preserve">Self-financed </w:t>
            </w:r>
            <w:r w:rsidRPr="003B7451">
              <w:rPr>
                <w:rFonts w:asciiTheme="minorHAnsi" w:hAnsiTheme="minorHAnsi" w:cstheme="minorHAnsi"/>
                <w:sz w:val="20"/>
                <w:vertAlign w:val="superscript"/>
              </w:rPr>
              <w:t>(4)</w:t>
            </w:r>
          </w:p>
          <w:p w14:paraId="474280A8" w14:textId="77777777" w:rsidR="00D75441" w:rsidRPr="003B7451" w:rsidRDefault="00D75441" w:rsidP="00D75441">
            <w:pPr>
              <w:spacing w:after="0" w:line="240" w:lineRule="auto"/>
              <w:rPr>
                <w:rFonts w:asciiTheme="minorHAnsi" w:hAnsiTheme="minorHAnsi" w:cstheme="minorHAnsi"/>
                <w:i/>
                <w:sz w:val="20"/>
              </w:rPr>
            </w:pPr>
            <w:r>
              <w:rPr>
                <w:rFonts w:asciiTheme="minorHAnsi" w:hAnsiTheme="minorHAnsi" w:cstheme="minorHAnsi"/>
                <w:i/>
                <w:sz w:val="20"/>
              </w:rPr>
              <w:t>Partner</w:t>
            </w:r>
            <w:r w:rsidRPr="003B7451">
              <w:rPr>
                <w:rFonts w:asciiTheme="minorHAnsi" w:hAnsiTheme="minorHAnsi" w:cstheme="minorHAnsi"/>
                <w:i/>
                <w:sz w:val="20"/>
              </w:rPr>
              <w:t xml:space="preserve"> A</w:t>
            </w:r>
            <w:r>
              <w:rPr>
                <w:rFonts w:asciiTheme="minorHAnsi" w:hAnsiTheme="minorHAnsi" w:cstheme="minorHAnsi"/>
                <w:i/>
                <w:sz w:val="20"/>
              </w:rPr>
              <w:t>, B, …X</w:t>
            </w:r>
          </w:p>
          <w:p w14:paraId="5D4E97A7" w14:textId="77777777" w:rsidR="00D75441" w:rsidRPr="003B7451" w:rsidRDefault="00D75441" w:rsidP="00D75441">
            <w:pPr>
              <w:spacing w:after="0" w:line="240" w:lineRule="auto"/>
              <w:rPr>
                <w:rFonts w:asciiTheme="minorHAnsi" w:hAnsiTheme="minorHAnsi" w:cstheme="minorHAnsi"/>
                <w:i/>
                <w:sz w:val="20"/>
              </w:rPr>
            </w:pPr>
            <w:r w:rsidRPr="003B7451">
              <w:rPr>
                <w:rFonts w:asciiTheme="minorHAnsi" w:hAnsiTheme="minorHAnsi" w:cstheme="minorHAnsi"/>
                <w:i/>
                <w:sz w:val="20"/>
              </w:rPr>
              <w:t>Name</w:t>
            </w:r>
          </w:p>
          <w:p w14:paraId="2B1CCDB7" w14:textId="77777777" w:rsidR="00D75441" w:rsidRPr="003B7451" w:rsidRDefault="00D75441" w:rsidP="00D75441">
            <w:pPr>
              <w:spacing w:after="0" w:line="240" w:lineRule="auto"/>
              <w:rPr>
                <w:rFonts w:asciiTheme="minorHAnsi" w:hAnsiTheme="minorHAnsi" w:cstheme="minorHAnsi"/>
                <w:i/>
                <w:sz w:val="20"/>
              </w:rPr>
            </w:pPr>
            <w:r w:rsidRPr="003B7451">
              <w:rPr>
                <w:rFonts w:asciiTheme="minorHAnsi" w:hAnsiTheme="minorHAnsi" w:cstheme="minorHAnsi"/>
                <w:i/>
                <w:sz w:val="20"/>
              </w:rPr>
              <w:t>Country</w:t>
            </w:r>
          </w:p>
        </w:tc>
        <w:tc>
          <w:tcPr>
            <w:tcW w:w="422" w:type="pct"/>
            <w:vMerge w:val="restart"/>
            <w:shd w:val="clear" w:color="auto" w:fill="DBEBF9"/>
            <w:vAlign w:val="center"/>
          </w:tcPr>
          <w:p w14:paraId="0B0CBC7A"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Salaries</w:t>
            </w:r>
          </w:p>
        </w:tc>
        <w:tc>
          <w:tcPr>
            <w:tcW w:w="1449" w:type="pct"/>
            <w:gridSpan w:val="3"/>
            <w:tcBorders>
              <w:right w:val="nil"/>
            </w:tcBorders>
            <w:shd w:val="clear" w:color="auto" w:fill="DBEBF9"/>
            <w:vAlign w:val="center"/>
          </w:tcPr>
          <w:p w14:paraId="02A74361"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Permanent</w:t>
            </w:r>
          </w:p>
        </w:tc>
        <w:tc>
          <w:tcPr>
            <w:tcW w:w="904" w:type="pct"/>
            <w:tcBorders>
              <w:top w:val="nil"/>
              <w:left w:val="nil"/>
              <w:bottom w:val="nil"/>
              <w:right w:val="nil"/>
            </w:tcBorders>
            <w:shd w:val="clear" w:color="auto" w:fill="A5A5A5" w:themeFill="accent3"/>
          </w:tcPr>
          <w:p w14:paraId="65D09669" w14:textId="77777777" w:rsidR="00D75441" w:rsidRPr="003B7451" w:rsidRDefault="00D75441" w:rsidP="00D75441">
            <w:pPr>
              <w:spacing w:after="0" w:line="240" w:lineRule="auto"/>
              <w:rPr>
                <w:rFonts w:asciiTheme="minorHAnsi" w:hAnsiTheme="minorHAnsi" w:cstheme="minorHAnsi"/>
                <w:sz w:val="20"/>
              </w:rPr>
            </w:pPr>
          </w:p>
        </w:tc>
        <w:tc>
          <w:tcPr>
            <w:tcW w:w="604" w:type="pct"/>
            <w:tcBorders>
              <w:left w:val="nil"/>
            </w:tcBorders>
            <w:shd w:val="clear" w:color="auto" w:fill="DBEBF9"/>
            <w:vAlign w:val="center"/>
          </w:tcPr>
          <w:p w14:paraId="0E272081"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DBEBF9"/>
            <w:vAlign w:val="center"/>
          </w:tcPr>
          <w:p w14:paraId="0E169DA1"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0 €</w:t>
            </w:r>
          </w:p>
        </w:tc>
      </w:tr>
      <w:tr w:rsidR="00D75441" w:rsidRPr="003B7451" w14:paraId="5BAEAE20" w14:textId="77777777" w:rsidTr="00D75441">
        <w:trPr>
          <w:trHeight w:val="110"/>
        </w:trPr>
        <w:tc>
          <w:tcPr>
            <w:tcW w:w="662" w:type="pct"/>
            <w:vMerge/>
            <w:shd w:val="clear" w:color="auto" w:fill="DBEBF9"/>
            <w:vAlign w:val="center"/>
          </w:tcPr>
          <w:p w14:paraId="527ACDD1" w14:textId="77777777" w:rsidR="00D75441" w:rsidRPr="003B7451" w:rsidRDefault="00D75441" w:rsidP="00D75441">
            <w:pPr>
              <w:spacing w:after="0" w:line="240" w:lineRule="auto"/>
              <w:rPr>
                <w:rFonts w:asciiTheme="minorHAnsi" w:hAnsiTheme="minorHAnsi" w:cstheme="minorHAnsi"/>
                <w:sz w:val="20"/>
              </w:rPr>
            </w:pPr>
          </w:p>
        </w:tc>
        <w:tc>
          <w:tcPr>
            <w:tcW w:w="422" w:type="pct"/>
            <w:vMerge/>
            <w:shd w:val="clear" w:color="auto" w:fill="DBEBF9"/>
            <w:vAlign w:val="center"/>
          </w:tcPr>
          <w:p w14:paraId="4C36B04E" w14:textId="77777777" w:rsidR="00D75441" w:rsidRPr="003B7451" w:rsidRDefault="00D75441" w:rsidP="00D75441">
            <w:pPr>
              <w:spacing w:after="0" w:line="240" w:lineRule="auto"/>
              <w:rPr>
                <w:rFonts w:asciiTheme="minorHAnsi" w:hAnsiTheme="minorHAnsi" w:cstheme="minorHAnsi"/>
                <w:sz w:val="20"/>
              </w:rPr>
            </w:pPr>
          </w:p>
        </w:tc>
        <w:tc>
          <w:tcPr>
            <w:tcW w:w="1449" w:type="pct"/>
            <w:gridSpan w:val="3"/>
            <w:tcBorders>
              <w:right w:val="nil"/>
            </w:tcBorders>
            <w:shd w:val="clear" w:color="auto" w:fill="DBEBF9"/>
            <w:vAlign w:val="center"/>
          </w:tcPr>
          <w:p w14:paraId="691670F5"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Fellowships</w:t>
            </w:r>
          </w:p>
        </w:tc>
        <w:tc>
          <w:tcPr>
            <w:tcW w:w="904" w:type="pct"/>
            <w:tcBorders>
              <w:top w:val="nil"/>
              <w:left w:val="nil"/>
              <w:bottom w:val="nil"/>
              <w:right w:val="nil"/>
            </w:tcBorders>
            <w:shd w:val="clear" w:color="auto" w:fill="A5A5A5" w:themeFill="accent3"/>
          </w:tcPr>
          <w:p w14:paraId="1CF851EE" w14:textId="77777777" w:rsidR="00D75441" w:rsidRPr="003B7451" w:rsidRDefault="00D75441" w:rsidP="00D75441">
            <w:pPr>
              <w:spacing w:after="0" w:line="240" w:lineRule="auto"/>
              <w:rPr>
                <w:rFonts w:asciiTheme="minorHAnsi" w:hAnsiTheme="minorHAnsi" w:cstheme="minorHAnsi"/>
                <w:sz w:val="20"/>
              </w:rPr>
            </w:pPr>
          </w:p>
        </w:tc>
        <w:tc>
          <w:tcPr>
            <w:tcW w:w="604" w:type="pct"/>
            <w:tcBorders>
              <w:left w:val="nil"/>
            </w:tcBorders>
            <w:shd w:val="clear" w:color="auto" w:fill="DBEBF9"/>
            <w:vAlign w:val="center"/>
          </w:tcPr>
          <w:p w14:paraId="7D6BD2A7"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DBEBF9"/>
            <w:vAlign w:val="center"/>
          </w:tcPr>
          <w:p w14:paraId="2C7D3D8A"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0 €</w:t>
            </w:r>
          </w:p>
        </w:tc>
      </w:tr>
      <w:tr w:rsidR="00D75441" w:rsidRPr="003B7451" w14:paraId="010DDDC2" w14:textId="77777777" w:rsidTr="00D75441">
        <w:trPr>
          <w:trHeight w:val="110"/>
        </w:trPr>
        <w:tc>
          <w:tcPr>
            <w:tcW w:w="662" w:type="pct"/>
            <w:vMerge/>
            <w:shd w:val="clear" w:color="auto" w:fill="DBEBF9"/>
            <w:vAlign w:val="center"/>
          </w:tcPr>
          <w:p w14:paraId="575AD70B" w14:textId="77777777" w:rsidR="00D75441" w:rsidRPr="003B7451" w:rsidRDefault="00D75441" w:rsidP="00D75441">
            <w:pPr>
              <w:spacing w:after="0" w:line="240" w:lineRule="auto"/>
              <w:rPr>
                <w:rFonts w:asciiTheme="minorHAnsi" w:hAnsiTheme="minorHAnsi" w:cstheme="minorHAnsi"/>
                <w:sz w:val="20"/>
              </w:rPr>
            </w:pPr>
          </w:p>
        </w:tc>
        <w:tc>
          <w:tcPr>
            <w:tcW w:w="422" w:type="pct"/>
            <w:vMerge/>
            <w:shd w:val="clear" w:color="auto" w:fill="DBEBF9"/>
            <w:vAlign w:val="center"/>
          </w:tcPr>
          <w:p w14:paraId="52F89D88" w14:textId="77777777" w:rsidR="00D75441" w:rsidRPr="003B7451" w:rsidRDefault="00D75441" w:rsidP="00D75441">
            <w:pPr>
              <w:spacing w:after="0" w:line="240" w:lineRule="auto"/>
              <w:rPr>
                <w:rFonts w:asciiTheme="minorHAnsi" w:hAnsiTheme="minorHAnsi" w:cstheme="minorHAnsi"/>
                <w:sz w:val="20"/>
              </w:rPr>
            </w:pPr>
          </w:p>
        </w:tc>
        <w:tc>
          <w:tcPr>
            <w:tcW w:w="1449" w:type="pct"/>
            <w:gridSpan w:val="3"/>
            <w:tcBorders>
              <w:right w:val="nil"/>
            </w:tcBorders>
            <w:shd w:val="clear" w:color="auto" w:fill="DBEBF9"/>
            <w:vAlign w:val="center"/>
          </w:tcPr>
          <w:p w14:paraId="26C050C3"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Non-permanent</w:t>
            </w:r>
          </w:p>
        </w:tc>
        <w:tc>
          <w:tcPr>
            <w:tcW w:w="904" w:type="pct"/>
            <w:tcBorders>
              <w:top w:val="nil"/>
              <w:left w:val="nil"/>
              <w:bottom w:val="nil"/>
              <w:right w:val="nil"/>
            </w:tcBorders>
            <w:shd w:val="clear" w:color="auto" w:fill="A5A5A5" w:themeFill="accent3"/>
          </w:tcPr>
          <w:p w14:paraId="3AE700F6" w14:textId="77777777" w:rsidR="00D75441" w:rsidRPr="003B7451" w:rsidRDefault="00D75441" w:rsidP="00D75441">
            <w:pPr>
              <w:spacing w:after="0" w:line="240" w:lineRule="auto"/>
              <w:rPr>
                <w:rFonts w:asciiTheme="minorHAnsi" w:hAnsiTheme="minorHAnsi" w:cstheme="minorHAnsi"/>
                <w:sz w:val="20"/>
              </w:rPr>
            </w:pPr>
          </w:p>
        </w:tc>
        <w:tc>
          <w:tcPr>
            <w:tcW w:w="604" w:type="pct"/>
            <w:tcBorders>
              <w:left w:val="nil"/>
            </w:tcBorders>
            <w:shd w:val="clear" w:color="auto" w:fill="DBEBF9"/>
            <w:vAlign w:val="center"/>
          </w:tcPr>
          <w:p w14:paraId="4B1CB914"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DBEBF9"/>
            <w:vAlign w:val="center"/>
          </w:tcPr>
          <w:p w14:paraId="27F51AB2"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0 €</w:t>
            </w:r>
          </w:p>
        </w:tc>
      </w:tr>
      <w:tr w:rsidR="00D75441" w:rsidRPr="003B7451" w14:paraId="75DBCC83" w14:textId="77777777" w:rsidTr="00D75441">
        <w:trPr>
          <w:trHeight w:val="110"/>
        </w:trPr>
        <w:tc>
          <w:tcPr>
            <w:tcW w:w="662" w:type="pct"/>
            <w:vMerge/>
            <w:shd w:val="clear" w:color="auto" w:fill="DBEBF9"/>
            <w:vAlign w:val="center"/>
          </w:tcPr>
          <w:p w14:paraId="0C010CB5" w14:textId="77777777" w:rsidR="00D75441" w:rsidRPr="003B7451" w:rsidRDefault="00D75441" w:rsidP="00D75441">
            <w:pPr>
              <w:spacing w:after="0" w:line="240" w:lineRule="auto"/>
              <w:rPr>
                <w:rFonts w:asciiTheme="minorHAnsi" w:hAnsiTheme="minorHAnsi" w:cstheme="minorHAnsi"/>
                <w:sz w:val="20"/>
              </w:rPr>
            </w:pPr>
          </w:p>
        </w:tc>
        <w:tc>
          <w:tcPr>
            <w:tcW w:w="422" w:type="pct"/>
            <w:vMerge/>
            <w:shd w:val="clear" w:color="auto" w:fill="DBEBF9"/>
            <w:vAlign w:val="center"/>
          </w:tcPr>
          <w:p w14:paraId="1F513C32" w14:textId="77777777" w:rsidR="00D75441" w:rsidRPr="003B7451" w:rsidRDefault="00D75441" w:rsidP="00D75441">
            <w:pPr>
              <w:spacing w:after="0" w:line="240" w:lineRule="auto"/>
              <w:rPr>
                <w:rFonts w:asciiTheme="minorHAnsi" w:hAnsiTheme="minorHAnsi" w:cstheme="minorHAnsi"/>
                <w:sz w:val="20"/>
              </w:rPr>
            </w:pPr>
          </w:p>
        </w:tc>
        <w:tc>
          <w:tcPr>
            <w:tcW w:w="1449" w:type="pct"/>
            <w:gridSpan w:val="3"/>
            <w:tcBorders>
              <w:right w:val="nil"/>
            </w:tcBorders>
            <w:shd w:val="clear" w:color="auto" w:fill="DBEBF9"/>
            <w:vAlign w:val="center"/>
          </w:tcPr>
          <w:p w14:paraId="0A7F113D"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Total</w:t>
            </w:r>
          </w:p>
        </w:tc>
        <w:tc>
          <w:tcPr>
            <w:tcW w:w="904" w:type="pct"/>
            <w:tcBorders>
              <w:top w:val="nil"/>
              <w:left w:val="nil"/>
              <w:bottom w:val="nil"/>
              <w:right w:val="nil"/>
            </w:tcBorders>
            <w:shd w:val="clear" w:color="auto" w:fill="A5A5A5" w:themeFill="accent3"/>
          </w:tcPr>
          <w:p w14:paraId="47C4FC6E" w14:textId="77777777" w:rsidR="00D75441" w:rsidRPr="003B7451" w:rsidRDefault="00D75441" w:rsidP="00D75441">
            <w:pPr>
              <w:spacing w:after="0" w:line="240" w:lineRule="auto"/>
              <w:rPr>
                <w:rFonts w:asciiTheme="minorHAnsi" w:hAnsiTheme="minorHAnsi" w:cstheme="minorHAnsi"/>
                <w:sz w:val="20"/>
              </w:rPr>
            </w:pPr>
          </w:p>
        </w:tc>
        <w:tc>
          <w:tcPr>
            <w:tcW w:w="604" w:type="pct"/>
            <w:tcBorders>
              <w:left w:val="nil"/>
            </w:tcBorders>
            <w:shd w:val="clear" w:color="auto" w:fill="DBEBF9"/>
            <w:vAlign w:val="center"/>
          </w:tcPr>
          <w:p w14:paraId="6B14F10C"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DBEBF9"/>
            <w:vAlign w:val="center"/>
          </w:tcPr>
          <w:p w14:paraId="1D703CDE"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0 €</w:t>
            </w:r>
          </w:p>
        </w:tc>
      </w:tr>
      <w:tr w:rsidR="00D75441" w:rsidRPr="003B7451" w14:paraId="089BCF48" w14:textId="77777777" w:rsidTr="00D75441">
        <w:trPr>
          <w:trHeight w:val="296"/>
        </w:trPr>
        <w:tc>
          <w:tcPr>
            <w:tcW w:w="662" w:type="pct"/>
            <w:vMerge/>
            <w:shd w:val="clear" w:color="auto" w:fill="DBEBF9"/>
            <w:vAlign w:val="center"/>
          </w:tcPr>
          <w:p w14:paraId="0C41C2D1" w14:textId="77777777" w:rsidR="00D75441" w:rsidRPr="003B7451" w:rsidRDefault="00D75441" w:rsidP="00D75441">
            <w:pPr>
              <w:spacing w:after="0" w:line="240" w:lineRule="auto"/>
              <w:rPr>
                <w:rFonts w:asciiTheme="minorHAnsi" w:hAnsiTheme="minorHAnsi" w:cstheme="minorHAnsi"/>
                <w:sz w:val="20"/>
              </w:rPr>
            </w:pPr>
          </w:p>
        </w:tc>
        <w:tc>
          <w:tcPr>
            <w:tcW w:w="1871" w:type="pct"/>
            <w:gridSpan w:val="4"/>
            <w:tcBorders>
              <w:right w:val="nil"/>
            </w:tcBorders>
            <w:shd w:val="clear" w:color="auto" w:fill="DBEBF9"/>
            <w:vAlign w:val="center"/>
          </w:tcPr>
          <w:p w14:paraId="51DB7DE7"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Travel</w:t>
            </w:r>
          </w:p>
        </w:tc>
        <w:tc>
          <w:tcPr>
            <w:tcW w:w="904" w:type="pct"/>
            <w:tcBorders>
              <w:top w:val="nil"/>
              <w:left w:val="nil"/>
              <w:bottom w:val="nil"/>
              <w:right w:val="nil"/>
            </w:tcBorders>
            <w:shd w:val="clear" w:color="auto" w:fill="A5A5A5" w:themeFill="accent3"/>
          </w:tcPr>
          <w:p w14:paraId="6C79E6AD" w14:textId="77777777" w:rsidR="00D75441" w:rsidRPr="003B7451" w:rsidRDefault="00D75441" w:rsidP="00D75441">
            <w:pPr>
              <w:spacing w:after="0" w:line="240" w:lineRule="auto"/>
              <w:rPr>
                <w:rFonts w:asciiTheme="minorHAnsi" w:hAnsiTheme="minorHAnsi" w:cstheme="minorHAnsi"/>
                <w:sz w:val="20"/>
              </w:rPr>
            </w:pPr>
          </w:p>
        </w:tc>
        <w:tc>
          <w:tcPr>
            <w:tcW w:w="604" w:type="pct"/>
            <w:tcBorders>
              <w:left w:val="nil"/>
            </w:tcBorders>
            <w:shd w:val="clear" w:color="auto" w:fill="DBEBF9"/>
            <w:vAlign w:val="center"/>
          </w:tcPr>
          <w:p w14:paraId="1B9359EF"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DBEBF9"/>
            <w:vAlign w:val="center"/>
          </w:tcPr>
          <w:p w14:paraId="7EEDECA1"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0 €</w:t>
            </w:r>
          </w:p>
        </w:tc>
      </w:tr>
      <w:tr w:rsidR="00D75441" w:rsidRPr="003B7451" w14:paraId="4ACE09E2" w14:textId="77777777" w:rsidTr="00D75441">
        <w:trPr>
          <w:trHeight w:val="275"/>
        </w:trPr>
        <w:tc>
          <w:tcPr>
            <w:tcW w:w="662" w:type="pct"/>
            <w:vMerge/>
            <w:shd w:val="clear" w:color="auto" w:fill="DBEBF9"/>
            <w:vAlign w:val="center"/>
          </w:tcPr>
          <w:p w14:paraId="5C6BBB1F" w14:textId="77777777" w:rsidR="00D75441" w:rsidRPr="003B7451" w:rsidRDefault="00D75441" w:rsidP="00D75441">
            <w:pPr>
              <w:spacing w:after="0" w:line="240" w:lineRule="auto"/>
              <w:rPr>
                <w:rFonts w:asciiTheme="minorHAnsi" w:hAnsiTheme="minorHAnsi" w:cstheme="minorHAnsi"/>
                <w:sz w:val="20"/>
              </w:rPr>
            </w:pPr>
          </w:p>
        </w:tc>
        <w:tc>
          <w:tcPr>
            <w:tcW w:w="1871" w:type="pct"/>
            <w:gridSpan w:val="4"/>
            <w:tcBorders>
              <w:right w:val="nil"/>
            </w:tcBorders>
            <w:shd w:val="clear" w:color="auto" w:fill="DBEBF9"/>
            <w:vAlign w:val="center"/>
          </w:tcPr>
          <w:p w14:paraId="2BF6766B"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Consumables</w:t>
            </w:r>
          </w:p>
        </w:tc>
        <w:tc>
          <w:tcPr>
            <w:tcW w:w="904" w:type="pct"/>
            <w:tcBorders>
              <w:top w:val="nil"/>
              <w:left w:val="nil"/>
              <w:bottom w:val="nil"/>
              <w:right w:val="nil"/>
            </w:tcBorders>
            <w:shd w:val="clear" w:color="auto" w:fill="A5A5A5" w:themeFill="accent3"/>
          </w:tcPr>
          <w:p w14:paraId="2929BEC4" w14:textId="77777777" w:rsidR="00D75441" w:rsidRPr="003B7451" w:rsidRDefault="00D75441" w:rsidP="00D75441">
            <w:pPr>
              <w:spacing w:after="0" w:line="240" w:lineRule="auto"/>
              <w:rPr>
                <w:rFonts w:asciiTheme="minorHAnsi" w:hAnsiTheme="minorHAnsi" w:cstheme="minorHAnsi"/>
                <w:sz w:val="20"/>
              </w:rPr>
            </w:pPr>
          </w:p>
        </w:tc>
        <w:tc>
          <w:tcPr>
            <w:tcW w:w="604" w:type="pct"/>
            <w:tcBorders>
              <w:left w:val="nil"/>
            </w:tcBorders>
            <w:shd w:val="clear" w:color="auto" w:fill="DBEBF9"/>
            <w:vAlign w:val="center"/>
          </w:tcPr>
          <w:p w14:paraId="41881B27"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DBEBF9"/>
            <w:vAlign w:val="center"/>
          </w:tcPr>
          <w:p w14:paraId="1D86789E"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0 €</w:t>
            </w:r>
          </w:p>
        </w:tc>
      </w:tr>
      <w:tr w:rsidR="00D75441" w:rsidRPr="003B7451" w14:paraId="32332339" w14:textId="77777777" w:rsidTr="00D75441">
        <w:trPr>
          <w:trHeight w:val="296"/>
        </w:trPr>
        <w:tc>
          <w:tcPr>
            <w:tcW w:w="662" w:type="pct"/>
            <w:vMerge/>
            <w:shd w:val="clear" w:color="auto" w:fill="DBEBF9"/>
            <w:vAlign w:val="center"/>
          </w:tcPr>
          <w:p w14:paraId="5D5DFDB0" w14:textId="77777777" w:rsidR="00D75441" w:rsidRPr="003B7451" w:rsidRDefault="00D75441" w:rsidP="00D75441">
            <w:pPr>
              <w:spacing w:after="0" w:line="240" w:lineRule="auto"/>
              <w:rPr>
                <w:rFonts w:asciiTheme="minorHAnsi" w:hAnsiTheme="minorHAnsi" w:cstheme="minorHAnsi"/>
                <w:sz w:val="20"/>
              </w:rPr>
            </w:pPr>
          </w:p>
        </w:tc>
        <w:tc>
          <w:tcPr>
            <w:tcW w:w="1871" w:type="pct"/>
            <w:gridSpan w:val="4"/>
            <w:tcBorders>
              <w:right w:val="nil"/>
            </w:tcBorders>
            <w:shd w:val="clear" w:color="auto" w:fill="DBEBF9"/>
            <w:vAlign w:val="center"/>
          </w:tcPr>
          <w:p w14:paraId="79DA39ED"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Equipment</w:t>
            </w:r>
          </w:p>
        </w:tc>
        <w:tc>
          <w:tcPr>
            <w:tcW w:w="904" w:type="pct"/>
            <w:tcBorders>
              <w:top w:val="nil"/>
              <w:left w:val="nil"/>
              <w:bottom w:val="nil"/>
              <w:right w:val="nil"/>
            </w:tcBorders>
            <w:shd w:val="clear" w:color="auto" w:fill="A5A5A5" w:themeFill="accent3"/>
          </w:tcPr>
          <w:p w14:paraId="43ED3601" w14:textId="77777777" w:rsidR="00D75441" w:rsidRPr="003B7451" w:rsidRDefault="00D75441" w:rsidP="00D75441">
            <w:pPr>
              <w:spacing w:after="0" w:line="240" w:lineRule="auto"/>
              <w:rPr>
                <w:rFonts w:asciiTheme="minorHAnsi" w:hAnsiTheme="minorHAnsi" w:cstheme="minorHAnsi"/>
                <w:sz w:val="20"/>
              </w:rPr>
            </w:pPr>
          </w:p>
        </w:tc>
        <w:tc>
          <w:tcPr>
            <w:tcW w:w="604" w:type="pct"/>
            <w:tcBorders>
              <w:left w:val="nil"/>
            </w:tcBorders>
            <w:shd w:val="clear" w:color="auto" w:fill="DBEBF9"/>
            <w:vAlign w:val="center"/>
          </w:tcPr>
          <w:p w14:paraId="7E3D9668"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DBEBF9"/>
            <w:vAlign w:val="center"/>
          </w:tcPr>
          <w:p w14:paraId="1BC01004"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0 €</w:t>
            </w:r>
          </w:p>
        </w:tc>
      </w:tr>
      <w:tr w:rsidR="00D75441" w:rsidRPr="003B7451" w14:paraId="301398AB" w14:textId="77777777" w:rsidTr="00D75441">
        <w:trPr>
          <w:trHeight w:val="296"/>
        </w:trPr>
        <w:tc>
          <w:tcPr>
            <w:tcW w:w="662" w:type="pct"/>
            <w:vMerge/>
            <w:shd w:val="clear" w:color="auto" w:fill="DBEBF9"/>
            <w:vAlign w:val="center"/>
          </w:tcPr>
          <w:p w14:paraId="6EDB1D44" w14:textId="77777777" w:rsidR="00D75441" w:rsidRPr="003B7451" w:rsidRDefault="00D75441" w:rsidP="00D75441">
            <w:pPr>
              <w:spacing w:after="0" w:line="240" w:lineRule="auto"/>
              <w:rPr>
                <w:rFonts w:asciiTheme="minorHAnsi" w:hAnsiTheme="minorHAnsi" w:cstheme="minorHAnsi"/>
                <w:sz w:val="20"/>
              </w:rPr>
            </w:pPr>
          </w:p>
        </w:tc>
        <w:tc>
          <w:tcPr>
            <w:tcW w:w="1871" w:type="pct"/>
            <w:gridSpan w:val="4"/>
            <w:tcBorders>
              <w:right w:val="nil"/>
            </w:tcBorders>
            <w:shd w:val="clear" w:color="auto" w:fill="DBEBF9"/>
            <w:vAlign w:val="center"/>
          </w:tcPr>
          <w:p w14:paraId="66FEB88E"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Other costs</w:t>
            </w:r>
          </w:p>
        </w:tc>
        <w:tc>
          <w:tcPr>
            <w:tcW w:w="904" w:type="pct"/>
            <w:tcBorders>
              <w:top w:val="nil"/>
              <w:left w:val="nil"/>
              <w:bottom w:val="nil"/>
              <w:right w:val="nil"/>
            </w:tcBorders>
            <w:shd w:val="clear" w:color="auto" w:fill="A5A5A5" w:themeFill="accent3"/>
          </w:tcPr>
          <w:p w14:paraId="54FB0D5B" w14:textId="77777777" w:rsidR="00D75441" w:rsidRPr="003B7451" w:rsidRDefault="00D75441" w:rsidP="00D75441">
            <w:pPr>
              <w:spacing w:after="0" w:line="240" w:lineRule="auto"/>
              <w:rPr>
                <w:rFonts w:asciiTheme="minorHAnsi" w:hAnsiTheme="minorHAnsi" w:cstheme="minorHAnsi"/>
                <w:sz w:val="20"/>
              </w:rPr>
            </w:pPr>
          </w:p>
        </w:tc>
        <w:tc>
          <w:tcPr>
            <w:tcW w:w="604" w:type="pct"/>
            <w:tcBorders>
              <w:left w:val="nil"/>
            </w:tcBorders>
            <w:shd w:val="clear" w:color="auto" w:fill="DBEBF9"/>
            <w:vAlign w:val="center"/>
          </w:tcPr>
          <w:p w14:paraId="3E3C39DF"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DBEBF9"/>
            <w:vAlign w:val="center"/>
          </w:tcPr>
          <w:p w14:paraId="2784E360"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0 €</w:t>
            </w:r>
          </w:p>
        </w:tc>
      </w:tr>
      <w:tr w:rsidR="00D75441" w:rsidRPr="003B7451" w14:paraId="01944D70" w14:textId="77777777" w:rsidTr="00D75441">
        <w:trPr>
          <w:trHeight w:val="296"/>
        </w:trPr>
        <w:tc>
          <w:tcPr>
            <w:tcW w:w="662" w:type="pct"/>
            <w:vMerge/>
            <w:shd w:val="clear" w:color="auto" w:fill="DBEBF9"/>
            <w:vAlign w:val="center"/>
          </w:tcPr>
          <w:p w14:paraId="7AD493D6" w14:textId="77777777" w:rsidR="00D75441" w:rsidRPr="003B7451" w:rsidRDefault="00D75441" w:rsidP="00D75441">
            <w:pPr>
              <w:spacing w:after="0" w:line="240" w:lineRule="auto"/>
              <w:rPr>
                <w:rFonts w:asciiTheme="minorHAnsi" w:hAnsiTheme="minorHAnsi" w:cstheme="minorHAnsi"/>
                <w:sz w:val="20"/>
              </w:rPr>
            </w:pPr>
          </w:p>
        </w:tc>
        <w:tc>
          <w:tcPr>
            <w:tcW w:w="1871" w:type="pct"/>
            <w:gridSpan w:val="4"/>
            <w:tcBorders>
              <w:right w:val="nil"/>
            </w:tcBorders>
            <w:shd w:val="clear" w:color="auto" w:fill="DBEBF9"/>
            <w:vAlign w:val="center"/>
          </w:tcPr>
          <w:p w14:paraId="48387007"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Overheads</w:t>
            </w:r>
          </w:p>
        </w:tc>
        <w:tc>
          <w:tcPr>
            <w:tcW w:w="904" w:type="pct"/>
            <w:tcBorders>
              <w:top w:val="nil"/>
              <w:left w:val="nil"/>
              <w:bottom w:val="nil"/>
              <w:right w:val="nil"/>
            </w:tcBorders>
            <w:shd w:val="clear" w:color="auto" w:fill="A5A5A5" w:themeFill="accent3"/>
          </w:tcPr>
          <w:p w14:paraId="382E9CFA" w14:textId="77777777" w:rsidR="00D75441" w:rsidRPr="003B7451" w:rsidRDefault="00D75441" w:rsidP="00D75441">
            <w:pPr>
              <w:spacing w:after="0" w:line="240" w:lineRule="auto"/>
              <w:rPr>
                <w:rFonts w:asciiTheme="minorHAnsi" w:hAnsiTheme="minorHAnsi" w:cstheme="minorHAnsi"/>
                <w:sz w:val="20"/>
              </w:rPr>
            </w:pPr>
          </w:p>
        </w:tc>
        <w:tc>
          <w:tcPr>
            <w:tcW w:w="604" w:type="pct"/>
            <w:tcBorders>
              <w:left w:val="nil"/>
            </w:tcBorders>
            <w:shd w:val="clear" w:color="auto" w:fill="DBEBF9"/>
            <w:vAlign w:val="center"/>
          </w:tcPr>
          <w:p w14:paraId="6F48F3E4"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DBEBF9"/>
            <w:vAlign w:val="center"/>
          </w:tcPr>
          <w:p w14:paraId="5CC16032"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0 €</w:t>
            </w:r>
          </w:p>
        </w:tc>
      </w:tr>
      <w:tr w:rsidR="00D75441" w:rsidRPr="003B7451" w14:paraId="627C4FCA" w14:textId="77777777" w:rsidTr="00D75441">
        <w:trPr>
          <w:trHeight w:val="94"/>
        </w:trPr>
        <w:tc>
          <w:tcPr>
            <w:tcW w:w="662" w:type="pct"/>
            <w:vMerge/>
            <w:shd w:val="clear" w:color="auto" w:fill="DBEBF9"/>
            <w:vAlign w:val="center"/>
          </w:tcPr>
          <w:p w14:paraId="316B6B0D" w14:textId="77777777" w:rsidR="00D75441" w:rsidRPr="003B7451" w:rsidRDefault="00D75441" w:rsidP="00D75441">
            <w:pPr>
              <w:spacing w:after="0" w:line="240" w:lineRule="auto"/>
              <w:rPr>
                <w:rFonts w:asciiTheme="minorHAnsi" w:hAnsiTheme="minorHAnsi" w:cstheme="minorHAnsi"/>
                <w:sz w:val="20"/>
              </w:rPr>
            </w:pPr>
          </w:p>
        </w:tc>
        <w:tc>
          <w:tcPr>
            <w:tcW w:w="1871" w:type="pct"/>
            <w:gridSpan w:val="4"/>
            <w:tcBorders>
              <w:right w:val="nil"/>
            </w:tcBorders>
            <w:shd w:val="clear" w:color="auto" w:fill="DBEBF9"/>
            <w:vAlign w:val="center"/>
          </w:tcPr>
          <w:p w14:paraId="00F68F65"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Total</w:t>
            </w:r>
          </w:p>
        </w:tc>
        <w:tc>
          <w:tcPr>
            <w:tcW w:w="904" w:type="pct"/>
            <w:tcBorders>
              <w:top w:val="nil"/>
              <w:left w:val="nil"/>
              <w:bottom w:val="nil"/>
              <w:right w:val="nil"/>
            </w:tcBorders>
            <w:shd w:val="clear" w:color="auto" w:fill="A5A5A5" w:themeFill="accent3"/>
          </w:tcPr>
          <w:p w14:paraId="0DE7C11E" w14:textId="77777777" w:rsidR="00D75441" w:rsidRPr="003B7451" w:rsidRDefault="00D75441" w:rsidP="00D75441">
            <w:pPr>
              <w:spacing w:after="0" w:line="240" w:lineRule="auto"/>
              <w:rPr>
                <w:rFonts w:asciiTheme="minorHAnsi" w:hAnsiTheme="minorHAnsi" w:cstheme="minorHAnsi"/>
                <w:sz w:val="20"/>
              </w:rPr>
            </w:pPr>
          </w:p>
        </w:tc>
        <w:tc>
          <w:tcPr>
            <w:tcW w:w="604" w:type="pct"/>
            <w:tcBorders>
              <w:left w:val="nil"/>
            </w:tcBorders>
            <w:shd w:val="clear" w:color="auto" w:fill="DBEBF9"/>
            <w:vAlign w:val="center"/>
          </w:tcPr>
          <w:p w14:paraId="0EE84633" w14:textId="77777777" w:rsidR="00D75441" w:rsidRPr="003B7451" w:rsidRDefault="00D75441" w:rsidP="00D75441">
            <w:pPr>
              <w:spacing w:after="0" w:line="240" w:lineRule="auto"/>
              <w:rPr>
                <w:rFonts w:asciiTheme="minorHAnsi" w:hAnsiTheme="minorHAnsi" w:cstheme="minorHAnsi"/>
                <w:sz w:val="20"/>
              </w:rPr>
            </w:pPr>
          </w:p>
        </w:tc>
        <w:tc>
          <w:tcPr>
            <w:tcW w:w="959" w:type="pct"/>
            <w:shd w:val="clear" w:color="auto" w:fill="DBEBF9"/>
            <w:vAlign w:val="center"/>
          </w:tcPr>
          <w:p w14:paraId="7FD9D2E3"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0 €</w:t>
            </w:r>
          </w:p>
        </w:tc>
      </w:tr>
      <w:tr w:rsidR="00D75441" w:rsidRPr="003B7451" w14:paraId="624A58CB" w14:textId="77777777" w:rsidTr="00D75441">
        <w:trPr>
          <w:trHeight w:val="296"/>
        </w:trPr>
        <w:tc>
          <w:tcPr>
            <w:tcW w:w="662" w:type="pct"/>
            <w:shd w:val="clear" w:color="auto" w:fill="auto"/>
            <w:vAlign w:val="center"/>
          </w:tcPr>
          <w:p w14:paraId="560DE600" w14:textId="77777777" w:rsidR="00D75441" w:rsidRPr="00476B2C" w:rsidRDefault="00D75441" w:rsidP="00D75441">
            <w:pPr>
              <w:spacing w:after="0" w:line="240" w:lineRule="auto"/>
              <w:rPr>
                <w:rFonts w:asciiTheme="minorHAnsi" w:hAnsiTheme="minorHAnsi" w:cstheme="minorHAnsi"/>
                <w:b/>
                <w:color w:val="ED7D31" w:themeColor="accent2"/>
                <w:sz w:val="20"/>
              </w:rPr>
            </w:pPr>
            <w:r w:rsidRPr="00476B2C">
              <w:rPr>
                <w:rFonts w:asciiTheme="minorHAnsi" w:hAnsiTheme="minorHAnsi" w:cstheme="minorHAnsi"/>
                <w:b/>
                <w:color w:val="ED7D31" w:themeColor="accent2"/>
                <w:sz w:val="20"/>
              </w:rPr>
              <w:t>Total</w:t>
            </w:r>
          </w:p>
        </w:tc>
        <w:tc>
          <w:tcPr>
            <w:tcW w:w="662" w:type="pct"/>
            <w:gridSpan w:val="2"/>
            <w:shd w:val="clear" w:color="auto" w:fill="auto"/>
            <w:vAlign w:val="center"/>
          </w:tcPr>
          <w:p w14:paraId="6E3D843C" w14:textId="77777777" w:rsidR="00D75441" w:rsidRPr="003B7451" w:rsidRDefault="00D75441" w:rsidP="00D75441">
            <w:pPr>
              <w:spacing w:after="0" w:line="240" w:lineRule="auto"/>
              <w:rPr>
                <w:rFonts w:asciiTheme="minorHAnsi" w:hAnsiTheme="minorHAnsi" w:cstheme="minorHAnsi"/>
                <w:b/>
                <w:color w:val="ED7D31" w:themeColor="accent2"/>
                <w:sz w:val="20"/>
              </w:rPr>
            </w:pPr>
          </w:p>
        </w:tc>
        <w:tc>
          <w:tcPr>
            <w:tcW w:w="1209" w:type="pct"/>
            <w:gridSpan w:val="2"/>
          </w:tcPr>
          <w:p w14:paraId="4906E3C3" w14:textId="77777777" w:rsidR="00D75441" w:rsidRPr="003B7451" w:rsidRDefault="00D75441" w:rsidP="00D75441">
            <w:pPr>
              <w:spacing w:after="0" w:line="240" w:lineRule="auto"/>
              <w:rPr>
                <w:rFonts w:asciiTheme="minorHAnsi" w:hAnsiTheme="minorHAnsi" w:cstheme="minorHAnsi"/>
                <w:b/>
                <w:color w:val="ED7D31" w:themeColor="accent2"/>
                <w:sz w:val="20"/>
              </w:rPr>
            </w:pPr>
          </w:p>
        </w:tc>
        <w:tc>
          <w:tcPr>
            <w:tcW w:w="904" w:type="pct"/>
            <w:tcBorders>
              <w:top w:val="nil"/>
            </w:tcBorders>
          </w:tcPr>
          <w:p w14:paraId="285C9452" w14:textId="77777777" w:rsidR="00D75441" w:rsidRPr="003B7451" w:rsidRDefault="00D75441" w:rsidP="00D75441">
            <w:pPr>
              <w:spacing w:after="0" w:line="240" w:lineRule="auto"/>
              <w:rPr>
                <w:rFonts w:asciiTheme="minorHAnsi" w:hAnsiTheme="minorHAnsi" w:cstheme="minorHAnsi"/>
                <w:b/>
                <w:color w:val="ED7D31" w:themeColor="accent2"/>
                <w:sz w:val="20"/>
              </w:rPr>
            </w:pPr>
          </w:p>
        </w:tc>
        <w:tc>
          <w:tcPr>
            <w:tcW w:w="604" w:type="pct"/>
            <w:shd w:val="clear" w:color="auto" w:fill="auto"/>
            <w:vAlign w:val="center"/>
          </w:tcPr>
          <w:p w14:paraId="02B2D786" w14:textId="77777777" w:rsidR="00D75441" w:rsidRPr="003B7451" w:rsidRDefault="00D75441" w:rsidP="00D75441">
            <w:pPr>
              <w:spacing w:after="0" w:line="240" w:lineRule="auto"/>
              <w:rPr>
                <w:rFonts w:asciiTheme="minorHAnsi" w:hAnsiTheme="minorHAnsi" w:cstheme="minorHAnsi"/>
                <w:b/>
                <w:color w:val="ED7D31" w:themeColor="accent2"/>
                <w:sz w:val="20"/>
              </w:rPr>
            </w:pPr>
          </w:p>
        </w:tc>
        <w:tc>
          <w:tcPr>
            <w:tcW w:w="959" w:type="pct"/>
            <w:shd w:val="clear" w:color="auto" w:fill="auto"/>
            <w:vAlign w:val="center"/>
          </w:tcPr>
          <w:p w14:paraId="2202D8F8" w14:textId="77777777" w:rsidR="00D75441" w:rsidRPr="003B7451" w:rsidRDefault="00D75441" w:rsidP="00D75441">
            <w:pPr>
              <w:spacing w:after="0" w:line="240" w:lineRule="auto"/>
              <w:rPr>
                <w:rFonts w:asciiTheme="minorHAnsi" w:hAnsiTheme="minorHAnsi" w:cstheme="minorHAnsi"/>
                <w:b/>
                <w:color w:val="ED7D31" w:themeColor="accent2"/>
                <w:sz w:val="20"/>
              </w:rPr>
            </w:pPr>
          </w:p>
        </w:tc>
      </w:tr>
    </w:tbl>
    <w:p w14:paraId="593D4527" w14:textId="77777777" w:rsidR="00D75441" w:rsidRPr="00B85F3C" w:rsidRDefault="00D75441" w:rsidP="00D75441">
      <w:pPr>
        <w:spacing w:line="240" w:lineRule="auto"/>
        <w:rPr>
          <w:i/>
          <w:vertAlign w:val="superscript"/>
        </w:rPr>
      </w:pPr>
      <w:r w:rsidRPr="00B85F3C">
        <w:rPr>
          <w:i/>
          <w:vertAlign w:val="superscript"/>
        </w:rPr>
        <w:t xml:space="preserve">(1) </w:t>
      </w:r>
      <w:r w:rsidRPr="00B85F3C">
        <w:rPr>
          <w:i/>
        </w:rPr>
        <w:t>Please indicate to which Funding Organisation you are requesting funds.</w:t>
      </w:r>
      <w:r w:rsidRPr="00B85F3C" w:rsidDel="004847AB">
        <w:rPr>
          <w:i/>
          <w:vertAlign w:val="superscript"/>
        </w:rPr>
        <w:t xml:space="preserve"> </w:t>
      </w:r>
      <w:r w:rsidRPr="00B85F3C">
        <w:rPr>
          <w:i/>
        </w:rPr>
        <w:t xml:space="preserve">If more than one Funding Organisation from your country is participating in the call, please indicate which one should fund your project. Note that it may be possible to indicate all of the funding organisation from one country. In such cases, and if your project is selected for funding, the Funding Organisations will decide which one of them will fund your project. </w:t>
      </w:r>
    </w:p>
    <w:p w14:paraId="1E92C81B" w14:textId="77777777" w:rsidR="00D75441" w:rsidRPr="00B85F3C" w:rsidRDefault="00D75441" w:rsidP="00D75441">
      <w:pPr>
        <w:spacing w:line="240" w:lineRule="auto"/>
        <w:rPr>
          <w:i/>
        </w:rPr>
      </w:pPr>
      <w:r w:rsidRPr="00B85F3C">
        <w:rPr>
          <w:i/>
          <w:vertAlign w:val="superscript"/>
        </w:rPr>
        <w:t xml:space="preserve">(2) </w:t>
      </w:r>
      <w:r w:rsidRPr="00B85F3C">
        <w:rPr>
          <w:i/>
        </w:rPr>
        <w:t xml:space="preserve">Indicate here the total budget and requested budget for your subcontractor and/or any other subcontracting costs. </w:t>
      </w:r>
    </w:p>
    <w:p w14:paraId="00136C9C" w14:textId="77777777" w:rsidR="00D75441" w:rsidRDefault="00D75441" w:rsidP="00D75441">
      <w:pPr>
        <w:spacing w:line="240" w:lineRule="auto"/>
        <w:rPr>
          <w:i/>
        </w:rPr>
      </w:pPr>
      <w:r w:rsidRPr="00B85F3C">
        <w:rPr>
          <w:i/>
          <w:vertAlign w:val="superscript"/>
        </w:rPr>
        <w:t>(3)</w:t>
      </w:r>
      <w:r w:rsidRPr="00B85F3C">
        <w:rPr>
          <w:i/>
        </w:rPr>
        <w:t xml:space="preserve"> The total for the column “Total cost (in EURO, incl. VAT)” should include the costs of subcontractors and self-financed Partners (Partners A, B, S1, S2, Sa, Sb, etc); </w:t>
      </w:r>
    </w:p>
    <w:p w14:paraId="043A4403" w14:textId="77777777" w:rsidR="00D75441" w:rsidRPr="00B85F3C" w:rsidRDefault="00D75441" w:rsidP="00D75441">
      <w:pPr>
        <w:spacing w:line="240" w:lineRule="auto"/>
        <w:rPr>
          <w:i/>
        </w:rPr>
      </w:pPr>
      <w:r w:rsidRPr="00D11926">
        <w:rPr>
          <w:i/>
          <w:vertAlign w:val="superscript"/>
        </w:rPr>
        <w:t xml:space="preserve">(4) </w:t>
      </w:r>
      <w:r>
        <w:rPr>
          <w:i/>
        </w:rPr>
        <w:t>T</w:t>
      </w:r>
      <w:r w:rsidRPr="00942F04">
        <w:rPr>
          <w:i/>
        </w:rPr>
        <w:t xml:space="preserve">he totals for the column “Funding request (in EURO, incl. VAT)” should not include the costs of self-financed </w:t>
      </w:r>
      <w:r>
        <w:rPr>
          <w:i/>
        </w:rPr>
        <w:t>Partner</w:t>
      </w:r>
      <w:r w:rsidRPr="00942F04">
        <w:rPr>
          <w:i/>
        </w:rPr>
        <w:t xml:space="preserve">s as these </w:t>
      </w:r>
      <w:r>
        <w:rPr>
          <w:i/>
        </w:rPr>
        <w:t>participants</w:t>
      </w:r>
      <w:r w:rsidRPr="00942F04">
        <w:rPr>
          <w:i/>
        </w:rPr>
        <w:t xml:space="preserve"> do not directly request funding</w:t>
      </w:r>
      <w:r>
        <w:rPr>
          <w:i/>
        </w:rPr>
        <w:t xml:space="preserve"> to a funding organisation</w:t>
      </w:r>
      <w:r w:rsidRPr="00942F04">
        <w:rPr>
          <w:i/>
        </w:rPr>
        <w:t>.</w:t>
      </w:r>
      <w:r w:rsidRPr="00942F04" w:rsidDel="00F65B57">
        <w:rPr>
          <w:i/>
        </w:rPr>
        <w:t xml:space="preserve"> </w:t>
      </w:r>
    </w:p>
    <w:p w14:paraId="4A4FE86E" w14:textId="77777777" w:rsidR="00D75441" w:rsidRPr="00B85F3C" w:rsidRDefault="00D75441" w:rsidP="00D75441">
      <w:pPr>
        <w:spacing w:line="240" w:lineRule="auto"/>
        <w:rPr>
          <w:i/>
        </w:rPr>
      </w:pPr>
      <w:r w:rsidRPr="00B85F3C">
        <w:rPr>
          <w:i/>
          <w:vertAlign w:val="superscript"/>
        </w:rPr>
        <w:lastRenderedPageBreak/>
        <w:t>(</w:t>
      </w:r>
      <w:r>
        <w:rPr>
          <w:i/>
          <w:vertAlign w:val="superscript"/>
        </w:rPr>
        <w:t>5</w:t>
      </w:r>
      <w:r w:rsidRPr="00B85F3C">
        <w:rPr>
          <w:i/>
          <w:vertAlign w:val="superscript"/>
        </w:rPr>
        <w:t xml:space="preserve">) </w:t>
      </w:r>
      <w:r w:rsidRPr="00B85F3C">
        <w:rPr>
          <w:i/>
        </w:rPr>
        <w:t xml:space="preserve">Self-financed Partners have to indicate the total budget per cost category (column ‘Total costs’). Please note that for subcontractors, you should indicate 0€ in the column ‘Funding request’. The share of their costs for which you will request funding to your Funding Organisation should be included in the ‘Funding request’ of the subcontracting Partner (Partner 1, 2, 3, etc.). </w:t>
      </w:r>
    </w:p>
    <w:p w14:paraId="76949413" w14:textId="77777777" w:rsidR="00D75441" w:rsidRPr="00B85F3C" w:rsidRDefault="00D75441" w:rsidP="00D75441">
      <w:pPr>
        <w:spacing w:line="240" w:lineRule="auto"/>
        <w:rPr>
          <w:i/>
        </w:rPr>
      </w:pPr>
      <w:r w:rsidRPr="00B85F3C">
        <w:rPr>
          <w:i/>
          <w:vertAlign w:val="superscript"/>
        </w:rPr>
        <w:t>(</w:t>
      </w:r>
      <w:r>
        <w:rPr>
          <w:i/>
          <w:vertAlign w:val="superscript"/>
        </w:rPr>
        <w:t>6</w:t>
      </w:r>
      <w:r w:rsidRPr="00B85F3C">
        <w:rPr>
          <w:i/>
          <w:vertAlign w:val="superscript"/>
        </w:rPr>
        <w:t>)</w:t>
      </w:r>
      <w:r w:rsidRPr="00B85F3C">
        <w:rPr>
          <w:i/>
        </w:rPr>
        <w:t xml:space="preserve"> This is the recommended amount to participate to the joint activities of the call (kick-off meeting, mid-term meeting and final </w:t>
      </w:r>
      <w:r>
        <w:rPr>
          <w:i/>
        </w:rPr>
        <w:t>meeting</w:t>
      </w:r>
      <w:r w:rsidRPr="00B85F3C">
        <w:rPr>
          <w:i/>
        </w:rPr>
        <w:t>): please note that you are free to adjust this amount depending on your needs and please make sure that this is in line with your Funding Organisations’ rules.</w:t>
      </w:r>
    </w:p>
    <w:p w14:paraId="3D019BE8" w14:textId="77777777" w:rsidR="00D75441" w:rsidRDefault="00D75441" w:rsidP="00D75441">
      <w:pPr>
        <w:spacing w:line="240" w:lineRule="auto"/>
        <w:rPr>
          <w:i/>
        </w:rPr>
      </w:pPr>
      <w:r w:rsidRPr="00B85F3C" w:rsidDel="00246785">
        <w:rPr>
          <w:i/>
          <w:vertAlign w:val="superscript"/>
        </w:rPr>
        <w:t xml:space="preserve"> </w:t>
      </w:r>
      <w:r w:rsidRPr="00B85F3C">
        <w:rPr>
          <w:i/>
          <w:vertAlign w:val="superscript"/>
        </w:rPr>
        <w:t>(</w:t>
      </w:r>
      <w:r>
        <w:rPr>
          <w:i/>
          <w:vertAlign w:val="superscript"/>
        </w:rPr>
        <w:t>7</w:t>
      </w:r>
      <w:r w:rsidRPr="00B85F3C">
        <w:rPr>
          <w:i/>
          <w:vertAlign w:val="superscript"/>
        </w:rPr>
        <w:t>)</w:t>
      </w:r>
      <w:r w:rsidRPr="00B85F3C">
        <w:rPr>
          <w:i/>
        </w:rPr>
        <w:t xml:space="preserve"> Please make sure that VAT is eligible according to the national/regional legal framework and Funding Organisations’ rules. If not, please do not include VAT.</w:t>
      </w:r>
    </w:p>
    <w:p w14:paraId="01C6E8A1" w14:textId="77777777" w:rsidR="00D75441" w:rsidRPr="00942F04" w:rsidRDefault="00D75441" w:rsidP="00D75441">
      <w:pPr>
        <w:spacing w:line="240" w:lineRule="auto"/>
        <w:rPr>
          <w:i/>
        </w:rPr>
      </w:pPr>
      <w:r w:rsidRPr="00834C9F">
        <w:rPr>
          <w:i/>
          <w:vertAlign w:val="superscript"/>
        </w:rPr>
        <w:t>(8)</w:t>
      </w:r>
      <w:r>
        <w:rPr>
          <w:i/>
        </w:rPr>
        <w:t xml:space="preserve"> Please calculate Overheads according to your Funding Organisations’ rules.   </w:t>
      </w:r>
    </w:p>
    <w:p w14:paraId="46D717B1" w14:textId="77777777" w:rsidR="00D75441" w:rsidRDefault="00D75441" w:rsidP="00D75441">
      <w:pPr>
        <w:spacing w:line="240" w:lineRule="auto"/>
      </w:pPr>
    </w:p>
    <w:p w14:paraId="44B4CBC7" w14:textId="77777777" w:rsidR="00D75441" w:rsidRPr="004E30F6" w:rsidRDefault="00D75441" w:rsidP="00D75441">
      <w:pPr>
        <w:pStyle w:val="Lgende"/>
        <w:spacing w:after="0"/>
        <w:rPr>
          <w:sz w:val="22"/>
        </w:rPr>
      </w:pPr>
      <w:r w:rsidRPr="004E30F6">
        <w:rPr>
          <w:sz w:val="22"/>
        </w:rPr>
        <w:t xml:space="preserve">Table 2: Costs per </w:t>
      </w:r>
      <w:r>
        <w:rPr>
          <w:sz w:val="22"/>
        </w:rPr>
        <w:t>Partner</w:t>
      </w:r>
      <w:r w:rsidRPr="004E30F6">
        <w:rPr>
          <w:sz w:val="22"/>
        </w:rPr>
        <w:t xml:space="preserve"> and requested funding budget </w:t>
      </w:r>
    </w:p>
    <w:p w14:paraId="66FA600A" w14:textId="77777777" w:rsidR="00D75441" w:rsidRDefault="00D75441" w:rsidP="00D75441">
      <w:r>
        <w:t xml:space="preserve">Please note that this table will be partly generated automatically in the EPSS, based on the information provided in table 1. </w:t>
      </w:r>
    </w:p>
    <w:tbl>
      <w:tblPr>
        <w:tblW w:w="9634"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1E0" w:firstRow="1" w:lastRow="1" w:firstColumn="1" w:lastColumn="1" w:noHBand="0" w:noVBand="0"/>
      </w:tblPr>
      <w:tblGrid>
        <w:gridCol w:w="1696"/>
        <w:gridCol w:w="1560"/>
        <w:gridCol w:w="1559"/>
        <w:gridCol w:w="1701"/>
        <w:gridCol w:w="2126"/>
        <w:gridCol w:w="992"/>
      </w:tblGrid>
      <w:tr w:rsidR="00D75441" w:rsidRPr="003B7451" w14:paraId="26CF1BFC" w14:textId="77777777" w:rsidTr="00D75441">
        <w:tc>
          <w:tcPr>
            <w:tcW w:w="1696" w:type="dxa"/>
          </w:tcPr>
          <w:p w14:paraId="2E435C2A" w14:textId="77777777" w:rsidR="00D75441" w:rsidRPr="00476B2C" w:rsidRDefault="00D75441" w:rsidP="00D75441">
            <w:pPr>
              <w:spacing w:after="0" w:line="240" w:lineRule="auto"/>
              <w:rPr>
                <w:rFonts w:asciiTheme="minorHAnsi" w:hAnsiTheme="minorHAnsi" w:cstheme="minorHAnsi"/>
                <w:sz w:val="20"/>
              </w:rPr>
            </w:pPr>
            <w:r>
              <w:rPr>
                <w:rFonts w:asciiTheme="minorHAnsi" w:hAnsiTheme="minorHAnsi" w:cstheme="minorHAnsi"/>
                <w:sz w:val="20"/>
              </w:rPr>
              <w:t>Partner</w:t>
            </w:r>
          </w:p>
        </w:tc>
        <w:tc>
          <w:tcPr>
            <w:tcW w:w="1560" w:type="dxa"/>
          </w:tcPr>
          <w:p w14:paraId="69338CC0" w14:textId="77777777" w:rsidR="00D75441" w:rsidRPr="00476B2C" w:rsidRDefault="00D75441" w:rsidP="00D75441">
            <w:pPr>
              <w:spacing w:after="0" w:line="240" w:lineRule="auto"/>
              <w:jc w:val="center"/>
              <w:rPr>
                <w:rFonts w:asciiTheme="minorHAnsi" w:hAnsiTheme="minorHAnsi" w:cstheme="minorHAnsi"/>
                <w:sz w:val="20"/>
              </w:rPr>
            </w:pPr>
            <w:r w:rsidRPr="00476B2C">
              <w:rPr>
                <w:rFonts w:asciiTheme="minorHAnsi" w:hAnsiTheme="minorHAnsi" w:cstheme="minorHAnsi"/>
                <w:sz w:val="20"/>
              </w:rPr>
              <w:t>Funding organisation(s) to which you are applying for funding</w:t>
            </w:r>
          </w:p>
        </w:tc>
        <w:tc>
          <w:tcPr>
            <w:tcW w:w="1559" w:type="dxa"/>
            <w:vAlign w:val="center"/>
          </w:tcPr>
          <w:p w14:paraId="79AB8540" w14:textId="77777777" w:rsidR="00D75441" w:rsidRPr="003B7451" w:rsidRDefault="00D75441" w:rsidP="00D75441">
            <w:pPr>
              <w:spacing w:after="0" w:line="240" w:lineRule="auto"/>
              <w:jc w:val="center"/>
              <w:rPr>
                <w:rFonts w:asciiTheme="minorHAnsi" w:hAnsiTheme="minorHAnsi" w:cstheme="minorHAnsi"/>
                <w:sz w:val="20"/>
                <w:vertAlign w:val="superscript"/>
              </w:rPr>
            </w:pPr>
            <w:r w:rsidRPr="003B7451">
              <w:rPr>
                <w:rFonts w:asciiTheme="minorHAnsi" w:hAnsiTheme="minorHAnsi" w:cstheme="minorHAnsi"/>
                <w:sz w:val="20"/>
              </w:rPr>
              <w:t>A -</w:t>
            </w:r>
            <w:r w:rsidRPr="003B7451">
              <w:rPr>
                <w:rFonts w:asciiTheme="minorHAnsi" w:hAnsiTheme="minorHAnsi" w:cstheme="minorHAnsi"/>
                <w:b/>
                <w:sz w:val="20"/>
              </w:rPr>
              <w:t>Total costs/ expenses</w:t>
            </w:r>
          </w:p>
          <w:p w14:paraId="4423F0D8" w14:textId="77777777" w:rsidR="00D75441" w:rsidRPr="003B7451" w:rsidRDefault="00D75441" w:rsidP="00D75441">
            <w:pPr>
              <w:spacing w:after="0" w:line="240" w:lineRule="auto"/>
              <w:jc w:val="center"/>
              <w:rPr>
                <w:rFonts w:asciiTheme="minorHAnsi" w:hAnsiTheme="minorHAnsi" w:cstheme="minorHAnsi"/>
                <w:sz w:val="20"/>
                <w:vertAlign w:val="superscript"/>
              </w:rPr>
            </w:pPr>
            <w:r w:rsidRPr="003B7451">
              <w:rPr>
                <w:rFonts w:asciiTheme="minorHAnsi" w:hAnsiTheme="minorHAnsi" w:cstheme="minorHAnsi"/>
                <w:sz w:val="20"/>
                <w:vertAlign w:val="superscript"/>
              </w:rPr>
              <w:t>Including subcontracts</w:t>
            </w:r>
          </w:p>
          <w:p w14:paraId="31DB6D67" w14:textId="77777777" w:rsidR="00D75441" w:rsidRPr="003B7451" w:rsidRDefault="00D75441" w:rsidP="00D75441">
            <w:pPr>
              <w:spacing w:after="0" w:line="240" w:lineRule="auto"/>
              <w:jc w:val="center"/>
              <w:rPr>
                <w:rFonts w:asciiTheme="minorHAnsi" w:hAnsiTheme="minorHAnsi" w:cstheme="minorHAnsi"/>
                <w:sz w:val="20"/>
              </w:rPr>
            </w:pPr>
            <w:r w:rsidRPr="003B7451">
              <w:rPr>
                <w:rFonts w:asciiTheme="minorHAnsi" w:hAnsiTheme="minorHAnsi" w:cstheme="minorHAnsi"/>
                <w:i/>
                <w:sz w:val="20"/>
              </w:rPr>
              <w:t>(in EURO, incl. VAT)</w:t>
            </w:r>
          </w:p>
        </w:tc>
        <w:tc>
          <w:tcPr>
            <w:tcW w:w="1701" w:type="dxa"/>
            <w:vAlign w:val="center"/>
          </w:tcPr>
          <w:p w14:paraId="4A00E794" w14:textId="77777777" w:rsidR="00D75441" w:rsidRPr="003B7451" w:rsidRDefault="00D75441" w:rsidP="00D75441">
            <w:pPr>
              <w:spacing w:after="0" w:line="240" w:lineRule="auto"/>
              <w:jc w:val="center"/>
              <w:rPr>
                <w:rFonts w:asciiTheme="minorHAnsi" w:hAnsiTheme="minorHAnsi" w:cstheme="minorHAnsi"/>
                <w:sz w:val="20"/>
              </w:rPr>
            </w:pPr>
            <w:r w:rsidRPr="003B7451">
              <w:rPr>
                <w:rFonts w:asciiTheme="minorHAnsi" w:hAnsiTheme="minorHAnsi" w:cstheme="minorHAnsi"/>
                <w:sz w:val="20"/>
              </w:rPr>
              <w:t xml:space="preserve">B – </w:t>
            </w:r>
            <w:r w:rsidRPr="003B7451">
              <w:rPr>
                <w:rFonts w:asciiTheme="minorHAnsi" w:hAnsiTheme="minorHAnsi" w:cstheme="minorHAnsi"/>
                <w:b/>
                <w:sz w:val="20"/>
              </w:rPr>
              <w:t>Total</w:t>
            </w:r>
            <w:r w:rsidRPr="003B7451">
              <w:rPr>
                <w:rFonts w:asciiTheme="minorHAnsi" w:hAnsiTheme="minorHAnsi" w:cstheme="minorHAnsi"/>
                <w:sz w:val="20"/>
              </w:rPr>
              <w:t xml:space="preserve"> </w:t>
            </w:r>
            <w:r w:rsidRPr="003B7451">
              <w:rPr>
                <w:rFonts w:asciiTheme="minorHAnsi" w:hAnsiTheme="minorHAnsi" w:cstheme="minorHAnsi"/>
                <w:b/>
                <w:sz w:val="20"/>
              </w:rPr>
              <w:t>Funding request</w:t>
            </w:r>
          </w:p>
          <w:p w14:paraId="1FC0E678" w14:textId="77777777" w:rsidR="00D75441" w:rsidRPr="003B7451" w:rsidRDefault="00D75441" w:rsidP="00D75441">
            <w:pPr>
              <w:spacing w:after="0" w:line="240" w:lineRule="auto"/>
              <w:jc w:val="center"/>
              <w:rPr>
                <w:rFonts w:asciiTheme="minorHAnsi" w:hAnsiTheme="minorHAnsi" w:cstheme="minorHAnsi"/>
                <w:i/>
                <w:sz w:val="20"/>
              </w:rPr>
            </w:pPr>
            <w:r w:rsidRPr="003B7451">
              <w:rPr>
                <w:rFonts w:asciiTheme="minorHAnsi" w:hAnsiTheme="minorHAnsi" w:cstheme="minorHAnsi"/>
                <w:sz w:val="20"/>
                <w:vertAlign w:val="superscript"/>
              </w:rPr>
              <w:t>Including subcontracts</w:t>
            </w:r>
          </w:p>
          <w:p w14:paraId="46564AEE" w14:textId="77777777" w:rsidR="00D75441" w:rsidRPr="003B7451" w:rsidRDefault="00D75441" w:rsidP="00D75441">
            <w:pPr>
              <w:spacing w:after="0" w:line="240" w:lineRule="auto"/>
              <w:jc w:val="center"/>
              <w:rPr>
                <w:rFonts w:asciiTheme="minorHAnsi" w:hAnsiTheme="minorHAnsi" w:cstheme="minorHAnsi"/>
                <w:sz w:val="20"/>
              </w:rPr>
            </w:pPr>
            <w:r w:rsidRPr="003B7451">
              <w:rPr>
                <w:rFonts w:asciiTheme="minorHAnsi" w:hAnsiTheme="minorHAnsi" w:cstheme="minorHAnsi"/>
                <w:i/>
                <w:sz w:val="20"/>
              </w:rPr>
              <w:t>(in EURO, incl. VAT depending on rules)</w:t>
            </w:r>
          </w:p>
        </w:tc>
        <w:tc>
          <w:tcPr>
            <w:tcW w:w="2126" w:type="dxa"/>
            <w:vAlign w:val="center"/>
          </w:tcPr>
          <w:p w14:paraId="77857548" w14:textId="77777777" w:rsidR="00D75441" w:rsidRPr="003B7451" w:rsidRDefault="00D75441" w:rsidP="00D75441">
            <w:pPr>
              <w:spacing w:after="0" w:line="240" w:lineRule="auto"/>
              <w:jc w:val="center"/>
              <w:rPr>
                <w:rFonts w:asciiTheme="minorHAnsi" w:hAnsiTheme="minorHAnsi" w:cstheme="minorHAnsi"/>
                <w:sz w:val="20"/>
              </w:rPr>
            </w:pPr>
            <w:r w:rsidRPr="003B7451">
              <w:rPr>
                <w:rFonts w:asciiTheme="minorHAnsi" w:hAnsiTheme="minorHAnsi" w:cstheme="minorHAnsi"/>
                <w:sz w:val="20"/>
              </w:rPr>
              <w:t xml:space="preserve">C – </w:t>
            </w:r>
            <w:r w:rsidRPr="003B7451">
              <w:rPr>
                <w:rFonts w:asciiTheme="minorHAnsi" w:hAnsiTheme="minorHAnsi" w:cstheme="minorHAnsi"/>
                <w:b/>
                <w:sz w:val="20"/>
              </w:rPr>
              <w:t>Total Funding request</w:t>
            </w:r>
          </w:p>
          <w:p w14:paraId="55F14FC7" w14:textId="77777777" w:rsidR="00D75441" w:rsidRPr="003B7451" w:rsidRDefault="00D75441" w:rsidP="00D75441">
            <w:pPr>
              <w:spacing w:after="0" w:line="240" w:lineRule="auto"/>
              <w:jc w:val="center"/>
              <w:rPr>
                <w:rFonts w:asciiTheme="minorHAnsi" w:hAnsiTheme="minorHAnsi" w:cstheme="minorHAnsi"/>
                <w:i/>
                <w:sz w:val="20"/>
              </w:rPr>
            </w:pPr>
            <w:r w:rsidRPr="003B7451">
              <w:rPr>
                <w:rFonts w:asciiTheme="minorHAnsi" w:hAnsiTheme="minorHAnsi" w:cstheme="minorHAnsi"/>
                <w:sz w:val="20"/>
                <w:vertAlign w:val="superscript"/>
              </w:rPr>
              <w:t>Including subcontracts</w:t>
            </w:r>
          </w:p>
          <w:p w14:paraId="258E729E" w14:textId="77777777" w:rsidR="00D75441" w:rsidRPr="003B7451" w:rsidRDefault="00D75441" w:rsidP="00D75441">
            <w:pPr>
              <w:spacing w:after="0" w:line="240" w:lineRule="auto"/>
              <w:jc w:val="center"/>
              <w:rPr>
                <w:rFonts w:asciiTheme="minorHAnsi" w:hAnsiTheme="minorHAnsi" w:cstheme="minorHAnsi"/>
                <w:i/>
                <w:sz w:val="20"/>
              </w:rPr>
            </w:pPr>
            <w:r w:rsidRPr="003B7451">
              <w:rPr>
                <w:rFonts w:asciiTheme="minorHAnsi" w:hAnsiTheme="minorHAnsi" w:cstheme="minorHAnsi"/>
                <w:i/>
                <w:sz w:val="20"/>
              </w:rPr>
              <w:t xml:space="preserve">(in national / regional currency-when other than EURO if requested) </w:t>
            </w:r>
          </w:p>
        </w:tc>
        <w:tc>
          <w:tcPr>
            <w:tcW w:w="992" w:type="dxa"/>
          </w:tcPr>
          <w:p w14:paraId="64CFCB66" w14:textId="77777777" w:rsidR="00D75441" w:rsidRPr="003B7451" w:rsidRDefault="00D75441" w:rsidP="00D75441">
            <w:pPr>
              <w:spacing w:after="0" w:line="240" w:lineRule="auto"/>
              <w:jc w:val="center"/>
              <w:rPr>
                <w:rFonts w:asciiTheme="minorHAnsi" w:hAnsiTheme="minorHAnsi" w:cstheme="minorHAnsi"/>
                <w:sz w:val="20"/>
              </w:rPr>
            </w:pPr>
            <w:r w:rsidRPr="003B7451">
              <w:rPr>
                <w:rFonts w:asciiTheme="minorHAnsi" w:hAnsiTheme="minorHAnsi" w:cstheme="minorHAnsi"/>
                <w:sz w:val="20"/>
              </w:rPr>
              <w:t>Funding</w:t>
            </w:r>
          </w:p>
          <w:p w14:paraId="12BAE425" w14:textId="77777777" w:rsidR="00D75441" w:rsidRPr="003B7451" w:rsidRDefault="00D75441" w:rsidP="00D75441">
            <w:pPr>
              <w:spacing w:after="0" w:line="240" w:lineRule="auto"/>
              <w:jc w:val="center"/>
              <w:rPr>
                <w:rFonts w:asciiTheme="minorHAnsi" w:hAnsiTheme="minorHAnsi" w:cstheme="minorHAnsi"/>
                <w:sz w:val="20"/>
              </w:rPr>
            </w:pPr>
            <w:r w:rsidRPr="003B7451">
              <w:rPr>
                <w:rFonts w:asciiTheme="minorHAnsi" w:hAnsiTheme="minorHAnsi" w:cstheme="minorHAnsi"/>
                <w:sz w:val="20"/>
              </w:rPr>
              <w:t>rate (B/A)</w:t>
            </w:r>
          </w:p>
        </w:tc>
      </w:tr>
      <w:tr w:rsidR="00D75441" w:rsidRPr="003B7451" w14:paraId="6A772996" w14:textId="77777777" w:rsidTr="00D75441">
        <w:tc>
          <w:tcPr>
            <w:tcW w:w="1696" w:type="dxa"/>
          </w:tcPr>
          <w:p w14:paraId="72716364" w14:textId="77777777" w:rsidR="00D75441" w:rsidRPr="003B7451" w:rsidRDefault="00D75441" w:rsidP="00D75441">
            <w:pPr>
              <w:spacing w:after="0" w:line="240" w:lineRule="auto"/>
              <w:rPr>
                <w:rFonts w:asciiTheme="minorHAnsi" w:hAnsiTheme="minorHAnsi" w:cstheme="minorHAnsi"/>
                <w:sz w:val="20"/>
              </w:rPr>
            </w:pPr>
            <w:r>
              <w:rPr>
                <w:rFonts w:asciiTheme="minorHAnsi" w:hAnsiTheme="minorHAnsi" w:cstheme="minorHAnsi"/>
                <w:sz w:val="20"/>
              </w:rPr>
              <w:t>Partner</w:t>
            </w:r>
            <w:r w:rsidRPr="003B7451">
              <w:rPr>
                <w:rFonts w:asciiTheme="minorHAnsi" w:hAnsiTheme="minorHAnsi" w:cstheme="minorHAnsi"/>
                <w:sz w:val="20"/>
              </w:rPr>
              <w:t xml:space="preserve"> 1</w:t>
            </w:r>
            <w:r>
              <w:rPr>
                <w:rFonts w:asciiTheme="minorHAnsi" w:hAnsiTheme="minorHAnsi" w:cstheme="minorHAnsi"/>
                <w:sz w:val="20"/>
              </w:rPr>
              <w:t>, 2, …N</w:t>
            </w:r>
          </w:p>
          <w:p w14:paraId="02FEF329"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Name</w:t>
            </w:r>
          </w:p>
          <w:p w14:paraId="09C31AE1"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Country</w:t>
            </w:r>
          </w:p>
        </w:tc>
        <w:tc>
          <w:tcPr>
            <w:tcW w:w="1560" w:type="dxa"/>
          </w:tcPr>
          <w:p w14:paraId="1CEAD8F3" w14:textId="77777777" w:rsidR="00D75441" w:rsidRPr="003B7451" w:rsidRDefault="00D75441" w:rsidP="00D75441">
            <w:pPr>
              <w:spacing w:after="0" w:line="240" w:lineRule="auto"/>
              <w:rPr>
                <w:rFonts w:asciiTheme="minorHAnsi" w:hAnsiTheme="minorHAnsi" w:cstheme="minorHAnsi"/>
                <w:sz w:val="20"/>
              </w:rPr>
            </w:pPr>
          </w:p>
        </w:tc>
        <w:tc>
          <w:tcPr>
            <w:tcW w:w="1559" w:type="dxa"/>
          </w:tcPr>
          <w:p w14:paraId="78919704" w14:textId="77777777" w:rsidR="00D75441" w:rsidRPr="003B7451" w:rsidRDefault="00D75441" w:rsidP="00D75441">
            <w:pPr>
              <w:spacing w:after="0" w:line="240" w:lineRule="auto"/>
              <w:rPr>
                <w:rFonts w:asciiTheme="minorHAnsi" w:hAnsiTheme="minorHAnsi" w:cstheme="minorHAnsi"/>
                <w:sz w:val="20"/>
              </w:rPr>
            </w:pPr>
          </w:p>
        </w:tc>
        <w:tc>
          <w:tcPr>
            <w:tcW w:w="1701" w:type="dxa"/>
          </w:tcPr>
          <w:p w14:paraId="045B609E" w14:textId="77777777" w:rsidR="00D75441" w:rsidRPr="003B7451" w:rsidRDefault="00D75441" w:rsidP="00D75441">
            <w:pPr>
              <w:spacing w:after="0" w:line="240" w:lineRule="auto"/>
              <w:rPr>
                <w:rFonts w:asciiTheme="minorHAnsi" w:hAnsiTheme="minorHAnsi" w:cstheme="minorHAnsi"/>
                <w:sz w:val="20"/>
              </w:rPr>
            </w:pPr>
          </w:p>
        </w:tc>
        <w:tc>
          <w:tcPr>
            <w:tcW w:w="2126" w:type="dxa"/>
          </w:tcPr>
          <w:p w14:paraId="40963556" w14:textId="77777777" w:rsidR="00D75441" w:rsidRPr="003B7451" w:rsidRDefault="00D75441" w:rsidP="00D75441">
            <w:pPr>
              <w:spacing w:after="0" w:line="240" w:lineRule="auto"/>
              <w:rPr>
                <w:rFonts w:asciiTheme="minorHAnsi" w:hAnsiTheme="minorHAnsi" w:cstheme="minorHAnsi"/>
                <w:sz w:val="20"/>
              </w:rPr>
            </w:pPr>
          </w:p>
        </w:tc>
        <w:tc>
          <w:tcPr>
            <w:tcW w:w="992" w:type="dxa"/>
          </w:tcPr>
          <w:p w14:paraId="5D88F6F6"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525B3EAC" w14:textId="77777777" w:rsidTr="00D75441">
        <w:tc>
          <w:tcPr>
            <w:tcW w:w="1696" w:type="dxa"/>
            <w:shd w:val="clear" w:color="auto" w:fill="DDEBE7"/>
          </w:tcPr>
          <w:p w14:paraId="788340BF" w14:textId="77777777" w:rsidR="00D75441" w:rsidRPr="003B7451" w:rsidRDefault="00D75441" w:rsidP="00D75441">
            <w:pPr>
              <w:spacing w:after="0" w:line="240" w:lineRule="auto"/>
              <w:rPr>
                <w:rFonts w:asciiTheme="minorHAnsi" w:hAnsiTheme="minorHAnsi" w:cstheme="minorHAnsi"/>
                <w:i/>
                <w:sz w:val="20"/>
              </w:rPr>
            </w:pPr>
            <w:r w:rsidRPr="003B7451">
              <w:rPr>
                <w:rFonts w:asciiTheme="minorHAnsi" w:hAnsiTheme="minorHAnsi" w:cstheme="minorHAnsi"/>
                <w:i/>
                <w:sz w:val="20"/>
              </w:rPr>
              <w:t xml:space="preserve">Subcontractor </w:t>
            </w:r>
            <w:r>
              <w:rPr>
                <w:rFonts w:asciiTheme="minorHAnsi" w:hAnsiTheme="minorHAnsi" w:cstheme="minorHAnsi"/>
                <w:i/>
                <w:sz w:val="20"/>
              </w:rPr>
              <w:t>S</w:t>
            </w:r>
            <w:r w:rsidRPr="003B7451">
              <w:rPr>
                <w:rFonts w:asciiTheme="minorHAnsi" w:hAnsiTheme="minorHAnsi" w:cstheme="minorHAnsi"/>
                <w:i/>
                <w:sz w:val="20"/>
              </w:rPr>
              <w:t>a</w:t>
            </w:r>
            <w:r>
              <w:rPr>
                <w:rFonts w:asciiTheme="minorHAnsi" w:hAnsiTheme="minorHAnsi" w:cstheme="minorHAnsi"/>
                <w:i/>
                <w:sz w:val="20"/>
              </w:rPr>
              <w:t xml:space="preserve">, </w:t>
            </w:r>
            <w:proofErr w:type="gramStart"/>
            <w:r>
              <w:rPr>
                <w:rFonts w:asciiTheme="minorHAnsi" w:hAnsiTheme="minorHAnsi" w:cstheme="minorHAnsi"/>
                <w:i/>
                <w:sz w:val="20"/>
              </w:rPr>
              <w:t>Sb,…</w:t>
            </w:r>
            <w:proofErr w:type="gramEnd"/>
            <w:r>
              <w:rPr>
                <w:rFonts w:asciiTheme="minorHAnsi" w:hAnsiTheme="minorHAnsi" w:cstheme="minorHAnsi"/>
                <w:i/>
                <w:sz w:val="20"/>
              </w:rPr>
              <w:t xml:space="preserve"> </w:t>
            </w:r>
            <w:proofErr w:type="spellStart"/>
            <w:r>
              <w:rPr>
                <w:rFonts w:asciiTheme="minorHAnsi" w:hAnsiTheme="minorHAnsi" w:cstheme="minorHAnsi"/>
                <w:i/>
                <w:sz w:val="20"/>
              </w:rPr>
              <w:t>Sx</w:t>
            </w:r>
            <w:proofErr w:type="spellEnd"/>
          </w:p>
          <w:p w14:paraId="5E57D6BF" w14:textId="77777777" w:rsidR="00D75441" w:rsidRPr="003B7451" w:rsidRDefault="00D75441" w:rsidP="00D75441">
            <w:pPr>
              <w:spacing w:after="0" w:line="240" w:lineRule="auto"/>
              <w:rPr>
                <w:rFonts w:asciiTheme="minorHAnsi" w:hAnsiTheme="minorHAnsi" w:cstheme="minorHAnsi"/>
                <w:i/>
                <w:sz w:val="20"/>
              </w:rPr>
            </w:pPr>
            <w:r w:rsidRPr="003B7451">
              <w:rPr>
                <w:rFonts w:asciiTheme="minorHAnsi" w:hAnsiTheme="minorHAnsi" w:cstheme="minorHAnsi"/>
                <w:i/>
                <w:sz w:val="20"/>
              </w:rPr>
              <w:t>Name / Country</w:t>
            </w:r>
          </w:p>
        </w:tc>
        <w:tc>
          <w:tcPr>
            <w:tcW w:w="1560" w:type="dxa"/>
            <w:shd w:val="clear" w:color="auto" w:fill="DDEBE7"/>
          </w:tcPr>
          <w:p w14:paraId="6AD644DC" w14:textId="77777777" w:rsidR="00D75441" w:rsidRPr="003B7451" w:rsidRDefault="00D75441" w:rsidP="00D75441">
            <w:pPr>
              <w:spacing w:after="0" w:line="240" w:lineRule="auto"/>
              <w:rPr>
                <w:rFonts w:asciiTheme="minorHAnsi" w:hAnsiTheme="minorHAnsi" w:cstheme="minorHAnsi"/>
                <w:sz w:val="20"/>
              </w:rPr>
            </w:pPr>
          </w:p>
        </w:tc>
        <w:tc>
          <w:tcPr>
            <w:tcW w:w="1559" w:type="dxa"/>
            <w:shd w:val="clear" w:color="auto" w:fill="DDEBE7"/>
          </w:tcPr>
          <w:p w14:paraId="391CA635"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Subcontracting value</w:t>
            </w:r>
          </w:p>
        </w:tc>
        <w:tc>
          <w:tcPr>
            <w:tcW w:w="1701" w:type="dxa"/>
            <w:shd w:val="clear" w:color="auto" w:fill="DDEBE7"/>
          </w:tcPr>
          <w:p w14:paraId="1B210384"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0 €</w:t>
            </w:r>
          </w:p>
        </w:tc>
        <w:tc>
          <w:tcPr>
            <w:tcW w:w="2126" w:type="dxa"/>
            <w:shd w:val="clear" w:color="auto" w:fill="DDEBE7"/>
          </w:tcPr>
          <w:p w14:paraId="5C90A4A3"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0 €</w:t>
            </w:r>
          </w:p>
        </w:tc>
        <w:tc>
          <w:tcPr>
            <w:tcW w:w="992" w:type="dxa"/>
            <w:shd w:val="clear" w:color="auto" w:fill="DDEBE7"/>
          </w:tcPr>
          <w:p w14:paraId="3408D835"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5FD08C1D" w14:textId="77777777" w:rsidTr="00D75441">
        <w:tc>
          <w:tcPr>
            <w:tcW w:w="1696" w:type="dxa"/>
            <w:shd w:val="clear" w:color="auto" w:fill="EDEDED" w:themeFill="accent3" w:themeFillTint="33"/>
          </w:tcPr>
          <w:p w14:paraId="11802906" w14:textId="77777777" w:rsidR="00D75441" w:rsidRPr="003B7451" w:rsidRDefault="00D75441" w:rsidP="00D75441">
            <w:pPr>
              <w:spacing w:after="0" w:line="240" w:lineRule="auto"/>
              <w:rPr>
                <w:rFonts w:asciiTheme="minorHAnsi" w:hAnsiTheme="minorHAnsi" w:cstheme="minorHAnsi"/>
                <w:i/>
                <w:sz w:val="20"/>
              </w:rPr>
            </w:pPr>
            <w:r w:rsidRPr="003B7451">
              <w:rPr>
                <w:rFonts w:asciiTheme="minorHAnsi" w:hAnsiTheme="minorHAnsi" w:cstheme="minorHAnsi"/>
                <w:i/>
                <w:sz w:val="20"/>
              </w:rPr>
              <w:t xml:space="preserve">Self-financed </w:t>
            </w:r>
            <w:r>
              <w:rPr>
                <w:rFonts w:asciiTheme="minorHAnsi" w:hAnsiTheme="minorHAnsi" w:cstheme="minorHAnsi"/>
                <w:i/>
                <w:sz w:val="20"/>
              </w:rPr>
              <w:t>Partner</w:t>
            </w:r>
            <w:r w:rsidRPr="003B7451">
              <w:rPr>
                <w:rFonts w:asciiTheme="minorHAnsi" w:hAnsiTheme="minorHAnsi" w:cstheme="minorHAnsi"/>
                <w:i/>
                <w:sz w:val="20"/>
              </w:rPr>
              <w:t xml:space="preserve"> A</w:t>
            </w:r>
            <w:r>
              <w:rPr>
                <w:rFonts w:asciiTheme="minorHAnsi" w:hAnsiTheme="minorHAnsi" w:cstheme="minorHAnsi"/>
                <w:i/>
                <w:sz w:val="20"/>
              </w:rPr>
              <w:t xml:space="preserve">, </w:t>
            </w:r>
            <w:proofErr w:type="gramStart"/>
            <w:r>
              <w:rPr>
                <w:rFonts w:asciiTheme="minorHAnsi" w:hAnsiTheme="minorHAnsi" w:cstheme="minorHAnsi"/>
                <w:i/>
                <w:sz w:val="20"/>
              </w:rPr>
              <w:t>B,…</w:t>
            </w:r>
            <w:proofErr w:type="gramEnd"/>
            <w:r>
              <w:rPr>
                <w:rFonts w:asciiTheme="minorHAnsi" w:hAnsiTheme="minorHAnsi" w:cstheme="minorHAnsi"/>
                <w:i/>
                <w:sz w:val="20"/>
              </w:rPr>
              <w:t>X</w:t>
            </w:r>
          </w:p>
        </w:tc>
        <w:tc>
          <w:tcPr>
            <w:tcW w:w="1560" w:type="dxa"/>
            <w:shd w:val="clear" w:color="auto" w:fill="EDEDED" w:themeFill="accent3" w:themeFillTint="33"/>
          </w:tcPr>
          <w:p w14:paraId="7CB28B2A" w14:textId="77777777" w:rsidR="00D75441" w:rsidRPr="003B7451" w:rsidRDefault="00D75441" w:rsidP="00D75441">
            <w:pPr>
              <w:spacing w:after="0" w:line="240" w:lineRule="auto"/>
              <w:rPr>
                <w:rFonts w:asciiTheme="minorHAnsi" w:hAnsiTheme="minorHAnsi" w:cstheme="minorHAnsi"/>
                <w:sz w:val="20"/>
              </w:rPr>
            </w:pPr>
          </w:p>
        </w:tc>
        <w:tc>
          <w:tcPr>
            <w:tcW w:w="1559" w:type="dxa"/>
            <w:shd w:val="clear" w:color="auto" w:fill="EDEDED" w:themeFill="accent3" w:themeFillTint="33"/>
          </w:tcPr>
          <w:p w14:paraId="6891CF1B" w14:textId="77777777" w:rsidR="00D75441" w:rsidRPr="003B7451" w:rsidRDefault="00D75441" w:rsidP="00D75441">
            <w:pPr>
              <w:spacing w:after="0" w:line="240" w:lineRule="auto"/>
              <w:rPr>
                <w:rFonts w:asciiTheme="minorHAnsi" w:hAnsiTheme="minorHAnsi" w:cstheme="minorHAnsi"/>
                <w:sz w:val="20"/>
              </w:rPr>
            </w:pPr>
          </w:p>
        </w:tc>
        <w:tc>
          <w:tcPr>
            <w:tcW w:w="1701" w:type="dxa"/>
            <w:shd w:val="clear" w:color="auto" w:fill="EDEDED" w:themeFill="accent3" w:themeFillTint="33"/>
          </w:tcPr>
          <w:p w14:paraId="3CC31A99"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0 €</w:t>
            </w:r>
          </w:p>
        </w:tc>
        <w:tc>
          <w:tcPr>
            <w:tcW w:w="2126" w:type="dxa"/>
            <w:shd w:val="clear" w:color="auto" w:fill="EDEDED" w:themeFill="accent3" w:themeFillTint="33"/>
          </w:tcPr>
          <w:p w14:paraId="23E0269E" w14:textId="77777777" w:rsidR="00D75441" w:rsidRPr="003B7451" w:rsidRDefault="00D75441" w:rsidP="00D75441">
            <w:pPr>
              <w:spacing w:after="0" w:line="240" w:lineRule="auto"/>
              <w:rPr>
                <w:rFonts w:asciiTheme="minorHAnsi" w:hAnsiTheme="minorHAnsi" w:cstheme="minorHAnsi"/>
                <w:sz w:val="20"/>
              </w:rPr>
            </w:pPr>
            <w:r w:rsidRPr="003B7451">
              <w:rPr>
                <w:rFonts w:asciiTheme="minorHAnsi" w:hAnsiTheme="minorHAnsi" w:cstheme="minorHAnsi"/>
                <w:sz w:val="20"/>
              </w:rPr>
              <w:t>0 €</w:t>
            </w:r>
          </w:p>
        </w:tc>
        <w:tc>
          <w:tcPr>
            <w:tcW w:w="992" w:type="dxa"/>
            <w:shd w:val="clear" w:color="auto" w:fill="EDEDED" w:themeFill="accent3" w:themeFillTint="33"/>
          </w:tcPr>
          <w:p w14:paraId="6936365D" w14:textId="77777777" w:rsidR="00D75441" w:rsidRPr="003B7451" w:rsidRDefault="00D75441" w:rsidP="00D75441">
            <w:pPr>
              <w:spacing w:after="0" w:line="240" w:lineRule="auto"/>
              <w:rPr>
                <w:rFonts w:asciiTheme="minorHAnsi" w:hAnsiTheme="minorHAnsi" w:cstheme="minorHAnsi"/>
                <w:sz w:val="20"/>
              </w:rPr>
            </w:pPr>
          </w:p>
        </w:tc>
      </w:tr>
      <w:tr w:rsidR="00D75441" w:rsidRPr="003B7451" w14:paraId="40D50315" w14:textId="77777777" w:rsidTr="00D75441">
        <w:tc>
          <w:tcPr>
            <w:tcW w:w="1696" w:type="dxa"/>
          </w:tcPr>
          <w:p w14:paraId="5E9C17D0" w14:textId="77777777" w:rsidR="00D75441" w:rsidRPr="003B7451" w:rsidRDefault="00D75441" w:rsidP="00D75441">
            <w:pPr>
              <w:spacing w:after="0" w:line="240" w:lineRule="auto"/>
              <w:rPr>
                <w:rFonts w:asciiTheme="minorHAnsi" w:hAnsiTheme="minorHAnsi" w:cstheme="minorHAnsi"/>
                <w:b/>
                <w:i/>
                <w:sz w:val="20"/>
              </w:rPr>
            </w:pPr>
            <w:r w:rsidRPr="003B7451">
              <w:rPr>
                <w:rFonts w:asciiTheme="minorHAnsi" w:hAnsiTheme="minorHAnsi" w:cstheme="minorHAnsi"/>
                <w:b/>
                <w:color w:val="ED7D31" w:themeColor="accent2"/>
                <w:sz w:val="20"/>
              </w:rPr>
              <w:t>Total</w:t>
            </w:r>
          </w:p>
        </w:tc>
        <w:tc>
          <w:tcPr>
            <w:tcW w:w="1560" w:type="dxa"/>
          </w:tcPr>
          <w:p w14:paraId="254A7A41" w14:textId="77777777" w:rsidR="00D75441" w:rsidRPr="003B7451" w:rsidRDefault="00D75441" w:rsidP="00D75441">
            <w:pPr>
              <w:spacing w:after="0" w:line="240" w:lineRule="auto"/>
              <w:rPr>
                <w:rFonts w:asciiTheme="minorHAnsi" w:hAnsiTheme="minorHAnsi" w:cstheme="minorHAnsi"/>
                <w:sz w:val="20"/>
              </w:rPr>
            </w:pPr>
          </w:p>
        </w:tc>
        <w:tc>
          <w:tcPr>
            <w:tcW w:w="1559" w:type="dxa"/>
          </w:tcPr>
          <w:p w14:paraId="3540D479" w14:textId="77777777" w:rsidR="00D75441" w:rsidRPr="003B7451" w:rsidRDefault="00D75441" w:rsidP="00D75441">
            <w:pPr>
              <w:spacing w:after="0" w:line="240" w:lineRule="auto"/>
              <w:rPr>
                <w:rFonts w:asciiTheme="minorHAnsi" w:hAnsiTheme="minorHAnsi" w:cstheme="minorHAnsi"/>
                <w:sz w:val="20"/>
              </w:rPr>
            </w:pPr>
          </w:p>
        </w:tc>
        <w:tc>
          <w:tcPr>
            <w:tcW w:w="1701" w:type="dxa"/>
          </w:tcPr>
          <w:p w14:paraId="1323FD07" w14:textId="77777777" w:rsidR="00D75441" w:rsidRPr="003B7451" w:rsidRDefault="00D75441" w:rsidP="00D75441">
            <w:pPr>
              <w:spacing w:after="0" w:line="240" w:lineRule="auto"/>
              <w:rPr>
                <w:rFonts w:asciiTheme="minorHAnsi" w:hAnsiTheme="minorHAnsi" w:cstheme="minorHAnsi"/>
                <w:sz w:val="20"/>
              </w:rPr>
            </w:pPr>
          </w:p>
        </w:tc>
        <w:tc>
          <w:tcPr>
            <w:tcW w:w="2126" w:type="dxa"/>
          </w:tcPr>
          <w:p w14:paraId="66AEAB90" w14:textId="77777777" w:rsidR="00D75441" w:rsidRPr="003B7451" w:rsidRDefault="00D75441" w:rsidP="00D75441">
            <w:pPr>
              <w:spacing w:after="0" w:line="240" w:lineRule="auto"/>
              <w:rPr>
                <w:rFonts w:asciiTheme="minorHAnsi" w:hAnsiTheme="minorHAnsi" w:cstheme="minorHAnsi"/>
                <w:sz w:val="20"/>
              </w:rPr>
            </w:pPr>
          </w:p>
        </w:tc>
        <w:tc>
          <w:tcPr>
            <w:tcW w:w="992" w:type="dxa"/>
          </w:tcPr>
          <w:p w14:paraId="55F8B217" w14:textId="77777777" w:rsidR="00D75441" w:rsidRPr="003B7451" w:rsidRDefault="00D75441" w:rsidP="00D75441">
            <w:pPr>
              <w:spacing w:after="0" w:line="240" w:lineRule="auto"/>
              <w:rPr>
                <w:rFonts w:asciiTheme="minorHAnsi" w:hAnsiTheme="minorHAnsi" w:cstheme="minorHAnsi"/>
                <w:sz w:val="20"/>
              </w:rPr>
            </w:pPr>
          </w:p>
        </w:tc>
      </w:tr>
    </w:tbl>
    <w:p w14:paraId="46E41797" w14:textId="77777777" w:rsidR="00D75441" w:rsidRDefault="00D75441" w:rsidP="00D75441">
      <w:pPr>
        <w:spacing w:after="0"/>
        <w:rPr>
          <w:b/>
          <w:u w:val="single"/>
        </w:rPr>
      </w:pPr>
    </w:p>
    <w:p w14:paraId="3769E954" w14:textId="77777777" w:rsidR="00D75441" w:rsidRPr="00284FF4" w:rsidRDefault="00D75441" w:rsidP="00D75441">
      <w:pPr>
        <w:spacing w:after="0"/>
        <w:rPr>
          <w:b/>
          <w:u w:val="single"/>
        </w:rPr>
      </w:pPr>
      <w:r w:rsidRPr="00284FF4">
        <w:rPr>
          <w:b/>
          <w:u w:val="single"/>
        </w:rPr>
        <w:t xml:space="preserve">Explanation and/or remarks concerning the proposed budget (table 1 and 2): </w:t>
      </w:r>
    </w:p>
    <w:p w14:paraId="7528FD73" w14:textId="77777777" w:rsidR="00D75441" w:rsidRPr="002079F1" w:rsidRDefault="00D75441" w:rsidP="00D75441">
      <w:pPr>
        <w:spacing w:after="0"/>
      </w:pPr>
      <w:r w:rsidRPr="002079F1">
        <w:t xml:space="preserve">Please give explanation regarding your budget. </w:t>
      </w:r>
    </w:p>
    <w:p w14:paraId="40901EFC" w14:textId="77777777" w:rsidR="00D75441" w:rsidRPr="002079F1" w:rsidRDefault="00D75441" w:rsidP="00D75441">
      <w:pPr>
        <w:spacing w:after="0"/>
      </w:pPr>
      <w:r w:rsidRPr="002079F1">
        <w:t>Please also indicate here the other sources of funding you have for your project (co-funding, self-funding, etc.) that will cover the costs for which you do not request funding.</w:t>
      </w:r>
    </w:p>
    <w:p w14:paraId="74018D46" w14:textId="77777777" w:rsidR="00D75441" w:rsidRDefault="00D75441" w:rsidP="00D75441">
      <w:pPr>
        <w:spacing w:after="0"/>
        <w:rPr>
          <w:i/>
        </w:rPr>
      </w:pPr>
      <w:r w:rsidRPr="002079F1">
        <w:t>Please note that Funding Organisations might ask for more details separately, if needed.</w:t>
      </w:r>
    </w:p>
    <w:tbl>
      <w:tblPr>
        <w:tblW w:w="4991" w:type="pct"/>
        <w:tblInd w:w="38"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1E0" w:firstRow="1" w:lastRow="1" w:firstColumn="1" w:lastColumn="1" w:noHBand="0" w:noVBand="0"/>
      </w:tblPr>
      <w:tblGrid>
        <w:gridCol w:w="1963"/>
        <w:gridCol w:w="7083"/>
      </w:tblGrid>
      <w:tr w:rsidR="00D75441" w:rsidRPr="00476B2C" w14:paraId="1922D5C2" w14:textId="77777777" w:rsidTr="00D75441">
        <w:trPr>
          <w:trHeight w:val="545"/>
        </w:trPr>
        <w:tc>
          <w:tcPr>
            <w:tcW w:w="1085" w:type="pct"/>
            <w:shd w:val="clear" w:color="auto" w:fill="auto"/>
            <w:vAlign w:val="center"/>
          </w:tcPr>
          <w:p w14:paraId="7A95AD90" w14:textId="77777777" w:rsidR="00D75441" w:rsidRPr="00476B2C" w:rsidRDefault="00D75441" w:rsidP="00D75441">
            <w:pPr>
              <w:spacing w:after="0" w:line="240" w:lineRule="auto"/>
              <w:rPr>
                <w:sz w:val="20"/>
              </w:rPr>
            </w:pPr>
            <w:r>
              <w:rPr>
                <w:sz w:val="20"/>
              </w:rPr>
              <w:t>Partner</w:t>
            </w:r>
            <w:r w:rsidRPr="00476B2C">
              <w:rPr>
                <w:sz w:val="20"/>
              </w:rPr>
              <w:t xml:space="preserve"> 1</w:t>
            </w:r>
            <w:r>
              <w:rPr>
                <w:sz w:val="20"/>
              </w:rPr>
              <w:t>, 2… N</w:t>
            </w:r>
          </w:p>
          <w:p w14:paraId="5B306652" w14:textId="77777777" w:rsidR="00D75441" w:rsidRPr="00476B2C" w:rsidRDefault="00D75441" w:rsidP="00D75441">
            <w:pPr>
              <w:spacing w:after="0" w:line="240" w:lineRule="auto"/>
              <w:rPr>
                <w:sz w:val="20"/>
              </w:rPr>
            </w:pPr>
            <w:r w:rsidRPr="00476B2C">
              <w:rPr>
                <w:sz w:val="20"/>
              </w:rPr>
              <w:t>Name</w:t>
            </w:r>
          </w:p>
          <w:p w14:paraId="6AD23F1D" w14:textId="77777777" w:rsidR="00D75441" w:rsidRPr="00476B2C" w:rsidRDefault="00D75441" w:rsidP="00D75441">
            <w:pPr>
              <w:spacing w:after="0" w:line="240" w:lineRule="auto"/>
              <w:rPr>
                <w:sz w:val="20"/>
              </w:rPr>
            </w:pPr>
            <w:r w:rsidRPr="00476B2C">
              <w:rPr>
                <w:sz w:val="20"/>
              </w:rPr>
              <w:t>Country</w:t>
            </w:r>
          </w:p>
        </w:tc>
        <w:tc>
          <w:tcPr>
            <w:tcW w:w="3915" w:type="pct"/>
            <w:shd w:val="clear" w:color="auto" w:fill="auto"/>
          </w:tcPr>
          <w:p w14:paraId="1ECC27E2" w14:textId="77777777" w:rsidR="00D75441" w:rsidRPr="00476B2C" w:rsidRDefault="00D75441" w:rsidP="00D75441">
            <w:pPr>
              <w:spacing w:after="0" w:line="240" w:lineRule="auto"/>
              <w:rPr>
                <w:sz w:val="20"/>
              </w:rPr>
            </w:pPr>
          </w:p>
        </w:tc>
      </w:tr>
      <w:tr w:rsidR="00D75441" w:rsidRPr="00476B2C" w14:paraId="0F2A7B83" w14:textId="77777777" w:rsidTr="00D75441">
        <w:trPr>
          <w:trHeight w:val="81"/>
        </w:trPr>
        <w:tc>
          <w:tcPr>
            <w:tcW w:w="1085" w:type="pct"/>
            <w:shd w:val="clear" w:color="auto" w:fill="E2EEEB"/>
            <w:vAlign w:val="center"/>
          </w:tcPr>
          <w:p w14:paraId="686F1FFB" w14:textId="77777777" w:rsidR="00D75441" w:rsidRPr="00476B2C" w:rsidRDefault="00D75441" w:rsidP="00D75441">
            <w:pPr>
              <w:spacing w:after="0" w:line="240" w:lineRule="auto"/>
              <w:rPr>
                <w:rFonts w:asciiTheme="minorHAnsi" w:hAnsiTheme="minorHAnsi" w:cstheme="minorHAnsi"/>
                <w:i/>
                <w:sz w:val="20"/>
              </w:rPr>
            </w:pPr>
            <w:r w:rsidRPr="00476B2C">
              <w:rPr>
                <w:rFonts w:asciiTheme="minorHAnsi" w:hAnsiTheme="minorHAnsi" w:cstheme="minorHAnsi"/>
                <w:i/>
                <w:sz w:val="20"/>
              </w:rPr>
              <w:t xml:space="preserve">Subcontractor </w:t>
            </w:r>
            <w:r>
              <w:rPr>
                <w:rFonts w:asciiTheme="minorHAnsi" w:hAnsiTheme="minorHAnsi" w:cstheme="minorHAnsi"/>
                <w:i/>
                <w:sz w:val="20"/>
              </w:rPr>
              <w:t>S</w:t>
            </w:r>
            <w:r w:rsidRPr="00476B2C">
              <w:rPr>
                <w:rFonts w:asciiTheme="minorHAnsi" w:hAnsiTheme="minorHAnsi" w:cstheme="minorHAnsi"/>
                <w:i/>
                <w:sz w:val="20"/>
              </w:rPr>
              <w:t>a</w:t>
            </w:r>
            <w:r>
              <w:rPr>
                <w:rFonts w:asciiTheme="minorHAnsi" w:hAnsiTheme="minorHAnsi" w:cstheme="minorHAnsi"/>
                <w:i/>
                <w:sz w:val="20"/>
              </w:rPr>
              <w:t>, Sb, …</w:t>
            </w:r>
            <w:proofErr w:type="spellStart"/>
            <w:r>
              <w:rPr>
                <w:rFonts w:asciiTheme="minorHAnsi" w:hAnsiTheme="minorHAnsi" w:cstheme="minorHAnsi"/>
                <w:i/>
                <w:sz w:val="20"/>
              </w:rPr>
              <w:t>Sx</w:t>
            </w:r>
            <w:proofErr w:type="spellEnd"/>
          </w:p>
          <w:p w14:paraId="0A2ADC58" w14:textId="77777777" w:rsidR="00D75441" w:rsidRPr="00476B2C" w:rsidRDefault="00D75441" w:rsidP="00D75441">
            <w:pPr>
              <w:spacing w:after="0" w:line="240" w:lineRule="auto"/>
              <w:rPr>
                <w:sz w:val="20"/>
              </w:rPr>
            </w:pPr>
            <w:r w:rsidRPr="00476B2C">
              <w:rPr>
                <w:rFonts w:asciiTheme="minorHAnsi" w:hAnsiTheme="minorHAnsi" w:cstheme="minorHAnsi"/>
                <w:i/>
                <w:sz w:val="20"/>
              </w:rPr>
              <w:t>Name / Country</w:t>
            </w:r>
          </w:p>
        </w:tc>
        <w:tc>
          <w:tcPr>
            <w:tcW w:w="3915" w:type="pct"/>
            <w:shd w:val="clear" w:color="auto" w:fill="E2EEEB"/>
          </w:tcPr>
          <w:p w14:paraId="2953CE9F" w14:textId="77777777" w:rsidR="00D75441" w:rsidRPr="00476B2C" w:rsidRDefault="00D75441" w:rsidP="00D75441">
            <w:pPr>
              <w:spacing w:after="0" w:line="240" w:lineRule="auto"/>
              <w:rPr>
                <w:i/>
                <w:sz w:val="20"/>
              </w:rPr>
            </w:pPr>
          </w:p>
        </w:tc>
      </w:tr>
      <w:tr w:rsidR="00D75441" w:rsidRPr="00476B2C" w14:paraId="102B1293" w14:textId="77777777" w:rsidTr="00D75441">
        <w:trPr>
          <w:trHeight w:val="479"/>
        </w:trPr>
        <w:tc>
          <w:tcPr>
            <w:tcW w:w="1085" w:type="pct"/>
            <w:shd w:val="clear" w:color="auto" w:fill="DBEBF9"/>
            <w:vAlign w:val="center"/>
          </w:tcPr>
          <w:p w14:paraId="6BD10A95" w14:textId="77777777" w:rsidR="00D75441" w:rsidRPr="00476B2C" w:rsidRDefault="00D75441" w:rsidP="00D75441">
            <w:pPr>
              <w:spacing w:after="0" w:line="240" w:lineRule="auto"/>
              <w:rPr>
                <w:i/>
                <w:sz w:val="20"/>
              </w:rPr>
            </w:pPr>
            <w:r w:rsidRPr="00476B2C">
              <w:rPr>
                <w:i/>
                <w:sz w:val="20"/>
              </w:rPr>
              <w:t xml:space="preserve">Self-financed </w:t>
            </w:r>
            <w:r>
              <w:rPr>
                <w:i/>
                <w:sz w:val="20"/>
              </w:rPr>
              <w:t>Partner</w:t>
            </w:r>
            <w:r w:rsidRPr="00476B2C">
              <w:rPr>
                <w:i/>
                <w:sz w:val="20"/>
              </w:rPr>
              <w:t xml:space="preserve"> A</w:t>
            </w:r>
            <w:r>
              <w:rPr>
                <w:i/>
                <w:sz w:val="20"/>
              </w:rPr>
              <w:t>, B, …X</w:t>
            </w:r>
          </w:p>
          <w:p w14:paraId="4D8FE699" w14:textId="77777777" w:rsidR="00D75441" w:rsidRPr="00476B2C" w:rsidRDefault="00D75441" w:rsidP="00D75441">
            <w:pPr>
              <w:spacing w:after="0" w:line="240" w:lineRule="auto"/>
              <w:rPr>
                <w:i/>
                <w:sz w:val="20"/>
              </w:rPr>
            </w:pPr>
            <w:r w:rsidRPr="00476B2C">
              <w:rPr>
                <w:i/>
                <w:sz w:val="20"/>
              </w:rPr>
              <w:t>Name</w:t>
            </w:r>
          </w:p>
          <w:p w14:paraId="248E47C9" w14:textId="77777777" w:rsidR="00D75441" w:rsidRPr="00476B2C" w:rsidRDefault="00D75441" w:rsidP="00D75441">
            <w:pPr>
              <w:spacing w:after="0" w:line="240" w:lineRule="auto"/>
              <w:rPr>
                <w:i/>
                <w:sz w:val="20"/>
              </w:rPr>
            </w:pPr>
            <w:r w:rsidRPr="00476B2C">
              <w:rPr>
                <w:i/>
                <w:sz w:val="20"/>
              </w:rPr>
              <w:t>Country</w:t>
            </w:r>
          </w:p>
        </w:tc>
        <w:tc>
          <w:tcPr>
            <w:tcW w:w="3915" w:type="pct"/>
            <w:shd w:val="clear" w:color="auto" w:fill="DBEBF9"/>
          </w:tcPr>
          <w:p w14:paraId="0164B973" w14:textId="77777777" w:rsidR="00D75441" w:rsidRPr="00476B2C" w:rsidRDefault="00D75441" w:rsidP="00D75441">
            <w:pPr>
              <w:spacing w:after="0" w:line="240" w:lineRule="auto"/>
              <w:rPr>
                <w:i/>
                <w:sz w:val="20"/>
              </w:rPr>
            </w:pPr>
          </w:p>
        </w:tc>
      </w:tr>
    </w:tbl>
    <w:p w14:paraId="0A0D6E38" w14:textId="77777777" w:rsidR="002F1D54" w:rsidRDefault="002F1D54" w:rsidP="00BE393A">
      <w:pPr>
        <w:pStyle w:val="BioHeadingnumbers2"/>
        <w:numPr>
          <w:ilvl w:val="1"/>
          <w:numId w:val="32"/>
        </w:numPr>
        <w:rPr>
          <w:b/>
        </w:rPr>
      </w:pPr>
      <w:r>
        <w:rPr>
          <w:b/>
        </w:rPr>
        <w:t xml:space="preserve">Detailed </w:t>
      </w:r>
      <w:r w:rsidRPr="007E57EB">
        <w:rPr>
          <w:b/>
        </w:rPr>
        <w:t>project description</w:t>
      </w:r>
    </w:p>
    <w:p w14:paraId="404A0534" w14:textId="77777777" w:rsidR="00D75441" w:rsidRDefault="00D75441" w:rsidP="00D75441">
      <w:pPr>
        <w:rPr>
          <w:i/>
        </w:rPr>
      </w:pPr>
      <w:r w:rsidRPr="00F05BED">
        <w:rPr>
          <w:i/>
          <w:u w:val="single"/>
        </w:rPr>
        <w:t>NB</w:t>
      </w:r>
      <w:r w:rsidRPr="00F05BED">
        <w:rPr>
          <w:i/>
        </w:rPr>
        <w:t xml:space="preserve">: This part will have to be submitted as a single pdf in the EPSS. </w:t>
      </w:r>
    </w:p>
    <w:p w14:paraId="72B671D5" w14:textId="77777777" w:rsidR="00D75441" w:rsidRPr="00677CA5" w:rsidRDefault="00D75441" w:rsidP="00D75441">
      <w:pPr>
        <w:rPr>
          <w:b/>
        </w:rPr>
      </w:pPr>
      <w:r w:rsidRPr="00677CA5">
        <w:rPr>
          <w:b/>
        </w:rPr>
        <w:t>Please start by indicating the Acronym of your project at the top</w:t>
      </w:r>
      <w:r>
        <w:rPr>
          <w:b/>
        </w:rPr>
        <w:t>.</w:t>
      </w:r>
    </w:p>
    <w:p w14:paraId="5C39DF54" w14:textId="77777777" w:rsidR="00D75441" w:rsidRPr="0089735C" w:rsidRDefault="00D75441" w:rsidP="00D75441">
      <w:pPr>
        <w:spacing w:after="0"/>
        <w:rPr>
          <w:i/>
        </w:rPr>
      </w:pPr>
    </w:p>
    <w:p w14:paraId="33398989" w14:textId="77777777" w:rsidR="00D75441" w:rsidRPr="00735B6E" w:rsidRDefault="00D75441" w:rsidP="00D75441">
      <w:pPr>
        <w:spacing w:before="120"/>
        <w:contextualSpacing/>
        <w:rPr>
          <w:rFonts w:eastAsia="Calibri"/>
          <w:lang w:val="en-US"/>
        </w:rPr>
      </w:pPr>
      <w:r w:rsidRPr="00735B6E">
        <w:rPr>
          <w:rFonts w:eastAsia="Calibri"/>
          <w:b/>
          <w:bCs/>
          <w:lang w:val="en-US"/>
        </w:rPr>
        <w:lastRenderedPageBreak/>
        <w:t>Page limit</w:t>
      </w:r>
      <w:r w:rsidRPr="00735B6E">
        <w:rPr>
          <w:rFonts w:eastAsia="Calibri"/>
          <w:lang w:val="en-US"/>
        </w:rPr>
        <w:t xml:space="preserve">: </w:t>
      </w:r>
      <w:r w:rsidRPr="00735B6E">
        <w:rPr>
          <w:rFonts w:eastAsia="Calibri"/>
          <w:u w:val="single"/>
          <w:lang w:val="en-US"/>
        </w:rPr>
        <w:t>The short project description should not be longer than 16 pages.</w:t>
      </w:r>
      <w:r w:rsidRPr="00735B6E">
        <w:rPr>
          <w:rFonts w:eastAsia="Calibri"/>
          <w:lang w:val="en-US"/>
        </w:rPr>
        <w:t xml:space="preserve"> All tables, figures, references and any other element pertaining to this section must be included as an integral part of these sections and are thus counted against this page limit. </w:t>
      </w:r>
    </w:p>
    <w:p w14:paraId="415E1573" w14:textId="77777777" w:rsidR="00D75441" w:rsidRPr="00735B6E" w:rsidRDefault="00D75441" w:rsidP="00D75441">
      <w:pPr>
        <w:spacing w:before="120"/>
        <w:contextualSpacing/>
        <w:rPr>
          <w:rFonts w:eastAsia="Calibri"/>
          <w:lang w:val="en-US"/>
        </w:rPr>
      </w:pPr>
      <w:r w:rsidRPr="00735B6E">
        <w:rPr>
          <w:rFonts w:eastAsia="Calibri"/>
          <w:lang w:val="en-US"/>
        </w:rPr>
        <w:t xml:space="preserve">The page limit will be applied automatically. After the deadline, excess pages (in over-long proposals/applications) will be automatically made </w:t>
      </w:r>
      <w:r w:rsidRPr="00F05BED">
        <w:rPr>
          <w:rFonts w:eastAsia="Calibri"/>
          <w:lang w:val="en-US"/>
        </w:rPr>
        <w:t>invisible and</w:t>
      </w:r>
      <w:r w:rsidRPr="00735B6E">
        <w:rPr>
          <w:rFonts w:eastAsia="Calibri"/>
          <w:lang w:val="en-US"/>
        </w:rPr>
        <w:t xml:space="preserve"> will not be taken into consideration by the evaluators. </w:t>
      </w:r>
    </w:p>
    <w:p w14:paraId="5169BDF5" w14:textId="77777777" w:rsidR="00D75441" w:rsidRDefault="00D75441" w:rsidP="00D75441">
      <w:pPr>
        <w:spacing w:before="120"/>
        <w:contextualSpacing/>
        <w:rPr>
          <w:rFonts w:eastAsia="Calibri"/>
          <w:lang w:val="en-US"/>
        </w:rPr>
      </w:pPr>
      <w:r w:rsidRPr="00735B6E">
        <w:rPr>
          <w:rFonts w:eastAsia="Calibri"/>
          <w:lang w:val="en-US"/>
        </w:rPr>
        <w:t xml:space="preserve">The proposal is a self-contained document. </w:t>
      </w:r>
      <w:r w:rsidRPr="00735B6E">
        <w:rPr>
          <w:b/>
          <w:bCs/>
          <w:iCs/>
          <w:color w:val="FF0000"/>
        </w:rPr>
        <w:t>Links and hyperlinks are not allowed</w:t>
      </w:r>
      <w:r>
        <w:rPr>
          <w:b/>
          <w:bCs/>
          <w:iCs/>
          <w:color w:val="FF0000"/>
        </w:rPr>
        <w:t xml:space="preserve"> </w:t>
      </w:r>
      <w:r w:rsidRPr="00293705">
        <w:rPr>
          <w:bCs/>
          <w:iCs/>
        </w:rPr>
        <w:t xml:space="preserve">unless specifically asked for </w:t>
      </w:r>
      <w:r>
        <w:rPr>
          <w:bCs/>
          <w:iCs/>
        </w:rPr>
        <w:t>in the full proposal application form.</w:t>
      </w:r>
      <w:r w:rsidRPr="00293705">
        <w:rPr>
          <w:bCs/>
          <w:iCs/>
        </w:rPr>
        <w:t xml:space="preserve"> </w:t>
      </w:r>
      <w:r>
        <w:rPr>
          <w:bCs/>
        </w:rPr>
        <w:t xml:space="preserve">Evaluation Committee members and external reviewers </w:t>
      </w:r>
      <w:r w:rsidRPr="00735B6E">
        <w:rPr>
          <w:rFonts w:eastAsia="Calibri"/>
          <w:lang w:val="en-US"/>
        </w:rPr>
        <w:t xml:space="preserve">will be instructed to ignore </w:t>
      </w:r>
      <w:r>
        <w:rPr>
          <w:rFonts w:eastAsia="Calibri"/>
          <w:lang w:val="en-US"/>
        </w:rPr>
        <w:t>any</w:t>
      </w:r>
      <w:r w:rsidRPr="00735B6E">
        <w:rPr>
          <w:rFonts w:eastAsia="Calibri"/>
          <w:lang w:val="en-US"/>
        </w:rPr>
        <w:t xml:space="preserve"> information that is specifically designed to expand the proposal, thus circumventing the page limit.</w:t>
      </w:r>
    </w:p>
    <w:p w14:paraId="60A95065" w14:textId="77777777" w:rsidR="00D75441" w:rsidRPr="0089735C" w:rsidRDefault="00D75441" w:rsidP="00D75441">
      <w:pPr>
        <w:spacing w:before="120"/>
        <w:contextualSpacing/>
        <w:rPr>
          <w:i/>
          <w:lang w:val="en-US"/>
        </w:rPr>
      </w:pPr>
      <w:r w:rsidRPr="00DA34E7">
        <w:rPr>
          <w:rFonts w:eastAsia="Calibri"/>
          <w:lang w:val="en-US"/>
        </w:rPr>
        <w:t xml:space="preserve">You are however welcome to include references and all relevant information that would allow them to be found without links nor hyperlinks. There are no specific formatting rules regarding how references should be included or listed in the project description other than the general formatting conditions described below. </w:t>
      </w:r>
    </w:p>
    <w:p w14:paraId="5A7E1E36" w14:textId="77777777" w:rsidR="00D75441" w:rsidRPr="00F05BED" w:rsidRDefault="00D75441" w:rsidP="00D75441">
      <w:pPr>
        <w:spacing w:before="120"/>
        <w:contextualSpacing/>
        <w:rPr>
          <w:i/>
          <w:lang w:val="en-US"/>
        </w:rPr>
      </w:pPr>
    </w:p>
    <w:p w14:paraId="3359F08F" w14:textId="77777777" w:rsidR="00D75441" w:rsidRPr="00735B6E" w:rsidRDefault="00D75441" w:rsidP="00D75441">
      <w:pPr>
        <w:autoSpaceDE w:val="0"/>
        <w:autoSpaceDN w:val="0"/>
        <w:adjustRightInd w:val="0"/>
        <w:ind w:right="-1564"/>
        <w:rPr>
          <w:rFonts w:eastAsia="Calibri"/>
          <w:lang w:val="en-US"/>
        </w:rPr>
      </w:pPr>
      <w:r w:rsidRPr="00735B6E">
        <w:rPr>
          <w:rFonts w:eastAsia="Calibri"/>
          <w:lang w:val="en-US"/>
        </w:rPr>
        <w:t xml:space="preserve">The following </w:t>
      </w:r>
      <w:r w:rsidRPr="00735B6E">
        <w:rPr>
          <w:rFonts w:eastAsia="Calibri"/>
          <w:b/>
          <w:lang w:val="en-US"/>
        </w:rPr>
        <w:t>formatting conditions</w:t>
      </w:r>
      <w:r w:rsidRPr="00735B6E">
        <w:rPr>
          <w:rFonts w:eastAsia="Calibri"/>
          <w:lang w:val="en-US"/>
        </w:rPr>
        <w:t xml:space="preserve"> apply</w:t>
      </w:r>
      <w:r>
        <w:rPr>
          <w:rFonts w:eastAsia="Calibri"/>
          <w:lang w:val="en-US"/>
        </w:rPr>
        <w:t>:</w:t>
      </w:r>
      <w:r w:rsidRPr="00735B6E">
        <w:rPr>
          <w:rFonts w:eastAsia="Calibri"/>
          <w:lang w:val="en-US"/>
        </w:rPr>
        <w:t xml:space="preserve"> </w:t>
      </w:r>
    </w:p>
    <w:p w14:paraId="1C6E69DB" w14:textId="77777777" w:rsidR="00D75441" w:rsidRPr="00735B6E" w:rsidRDefault="00D75441" w:rsidP="00BE393A">
      <w:pPr>
        <w:pStyle w:val="Paragraphedeliste"/>
        <w:numPr>
          <w:ilvl w:val="0"/>
          <w:numId w:val="11"/>
        </w:numPr>
        <w:autoSpaceDE w:val="0"/>
        <w:autoSpaceDN w:val="0"/>
        <w:adjustRightInd w:val="0"/>
        <w:spacing w:line="240" w:lineRule="auto"/>
        <w:ind w:right="12"/>
        <w:contextualSpacing/>
        <w:rPr>
          <w:rFonts w:eastAsia="Calibri"/>
          <w:lang w:val="en-US"/>
        </w:rPr>
      </w:pPr>
      <w:r w:rsidRPr="00735B6E">
        <w:rPr>
          <w:rFonts w:eastAsia="Calibri"/>
          <w:lang w:val="en-US"/>
        </w:rPr>
        <w:t>The reference font for the body text of proposals is Arial.</w:t>
      </w:r>
      <w:r>
        <w:rPr>
          <w:rFonts w:eastAsia="Calibri"/>
          <w:lang w:val="en-US"/>
        </w:rPr>
        <w:t xml:space="preserve"> </w:t>
      </w:r>
      <w:r w:rsidRPr="00735B6E">
        <w:rPr>
          <w:rFonts w:eastAsia="Calibri"/>
          <w:lang w:val="en-US"/>
        </w:rPr>
        <w:t>The minimum font size allowed is 11 points. Standard character spacing and a minimum of single line spacing is to be used. This applies to the body text, including text in tables.</w:t>
      </w:r>
    </w:p>
    <w:p w14:paraId="52DFAA1C" w14:textId="77777777" w:rsidR="00D75441" w:rsidRPr="00735B6E" w:rsidRDefault="00D75441" w:rsidP="00BE393A">
      <w:pPr>
        <w:pStyle w:val="Paragraphedeliste"/>
        <w:numPr>
          <w:ilvl w:val="0"/>
          <w:numId w:val="11"/>
        </w:numPr>
        <w:autoSpaceDE w:val="0"/>
        <w:autoSpaceDN w:val="0"/>
        <w:adjustRightInd w:val="0"/>
        <w:spacing w:line="240" w:lineRule="auto"/>
        <w:ind w:right="12"/>
        <w:contextualSpacing/>
        <w:rPr>
          <w:rFonts w:eastAsia="Calibri"/>
          <w:lang w:val="en-US"/>
        </w:rPr>
      </w:pPr>
      <w:r w:rsidRPr="00735B6E">
        <w:rPr>
          <w:rFonts w:eastAsia="Calibri"/>
          <w:lang w:val="en-US"/>
        </w:rPr>
        <w:t>Text elements other than the body text, such as headers, foot/end notes, captions, formula's, may deviate, but must be legible</w:t>
      </w:r>
      <w:r w:rsidRPr="0089735C">
        <w:rPr>
          <w:rFonts w:eastAsia="Calibri"/>
          <w:lang w:val="en-US"/>
        </w:rPr>
        <w:t xml:space="preserve"> (</w:t>
      </w:r>
      <w:r w:rsidRPr="00735B6E">
        <w:rPr>
          <w:iCs/>
          <w:color w:val="FF0000"/>
          <w:lang w:val="en-GB"/>
        </w:rPr>
        <w:t>links and hyperlinks are not allowed</w:t>
      </w:r>
      <w:r>
        <w:rPr>
          <w:iCs/>
          <w:color w:val="FF0000"/>
          <w:lang w:val="en-GB"/>
        </w:rPr>
        <w:t xml:space="preserve"> in the project description</w:t>
      </w:r>
      <w:r w:rsidRPr="00735B6E">
        <w:rPr>
          <w:iCs/>
          <w:color w:val="FF0000"/>
          <w:lang w:val="en-GB"/>
        </w:rPr>
        <w:t>)</w:t>
      </w:r>
      <w:r w:rsidRPr="00735B6E">
        <w:rPr>
          <w:rFonts w:eastAsia="Calibri"/>
          <w:lang w:val="en-US"/>
        </w:rPr>
        <w:t>.</w:t>
      </w:r>
    </w:p>
    <w:p w14:paraId="698DCCCF" w14:textId="77777777" w:rsidR="00D75441" w:rsidRPr="00746B5D" w:rsidRDefault="00D75441" w:rsidP="00BE393A">
      <w:pPr>
        <w:pStyle w:val="Paragraphedeliste"/>
        <w:numPr>
          <w:ilvl w:val="0"/>
          <w:numId w:val="11"/>
        </w:numPr>
        <w:spacing w:before="120" w:line="240" w:lineRule="auto"/>
        <w:ind w:right="12"/>
        <w:contextualSpacing/>
        <w:rPr>
          <w:i/>
          <w:lang w:val="en-GB"/>
        </w:rPr>
      </w:pPr>
      <w:r w:rsidRPr="00735B6E">
        <w:rPr>
          <w:rFonts w:eastAsia="Calibri"/>
          <w:lang w:val="en-US"/>
        </w:rPr>
        <w:t>The page size is A4, and all margins (top, bottom, left, right) should be at least 1.27 cm (not including any footers or headers).</w:t>
      </w:r>
    </w:p>
    <w:p w14:paraId="7FF71CD4" w14:textId="77777777" w:rsidR="00D75441" w:rsidRPr="00746B5D" w:rsidRDefault="00D75441" w:rsidP="00BE393A">
      <w:pPr>
        <w:pStyle w:val="Paragraphedeliste"/>
        <w:numPr>
          <w:ilvl w:val="0"/>
          <w:numId w:val="11"/>
        </w:numPr>
        <w:spacing w:before="120" w:line="240" w:lineRule="auto"/>
        <w:ind w:right="12"/>
        <w:contextualSpacing/>
        <w:rPr>
          <w:i/>
          <w:lang w:val="en-GB"/>
        </w:rPr>
      </w:pPr>
      <w:r w:rsidRPr="00573246">
        <w:rPr>
          <w:rFonts w:eastAsia="Calibri"/>
          <w:lang w:val="en-US"/>
        </w:rPr>
        <w:t xml:space="preserve">A </w:t>
      </w:r>
      <w:r>
        <w:rPr>
          <w:rFonts w:eastAsia="Calibri"/>
          <w:lang w:val="en-US"/>
        </w:rPr>
        <w:t xml:space="preserve">full </w:t>
      </w:r>
      <w:r w:rsidRPr="00573246">
        <w:rPr>
          <w:rFonts w:eastAsia="Calibri"/>
          <w:lang w:val="en-US"/>
        </w:rPr>
        <w:t>proposal can be declared as ineligible if formatting conditions are not followed.</w:t>
      </w:r>
    </w:p>
    <w:p w14:paraId="4619E5FB" w14:textId="77777777" w:rsidR="00D75441" w:rsidRPr="00F05BED" w:rsidRDefault="00D75441" w:rsidP="00D75441">
      <w:pPr>
        <w:rPr>
          <w:i/>
          <w:color w:val="FF0000"/>
        </w:rPr>
      </w:pPr>
    </w:p>
    <w:p w14:paraId="6A98967D" w14:textId="77777777" w:rsidR="00D75441" w:rsidRPr="00735B6E" w:rsidRDefault="00D75441" w:rsidP="00D75441">
      <w:pPr>
        <w:autoSpaceDE w:val="0"/>
        <w:autoSpaceDN w:val="0"/>
        <w:adjustRightInd w:val="0"/>
        <w:ind w:right="12"/>
        <w:rPr>
          <w:rFonts w:eastAsia="Calibri"/>
          <w:lang w:val="en-US"/>
        </w:rPr>
      </w:pPr>
      <w:r w:rsidRPr="00735B6E">
        <w:rPr>
          <w:rFonts w:eastAsia="Calibri"/>
          <w:lang w:val="en-US"/>
        </w:rPr>
        <w:t>The structure of this template must be followed when preparing your proposal. It has been designed to ensure that the important aspects of your planned work are presented in a way that will enable the evalu</w:t>
      </w:r>
      <w:r>
        <w:rPr>
          <w:rFonts w:eastAsia="Calibri"/>
          <w:lang w:val="en-US"/>
        </w:rPr>
        <w:t>a</w:t>
      </w:r>
      <w:r w:rsidRPr="00735B6E">
        <w:rPr>
          <w:rFonts w:eastAsia="Calibri"/>
          <w:lang w:val="en-US"/>
        </w:rPr>
        <w:t xml:space="preserve">tors to make an effective assessment against the </w:t>
      </w:r>
      <w:r>
        <w:rPr>
          <w:rFonts w:eastAsia="Calibri"/>
          <w:lang w:val="en-US"/>
        </w:rPr>
        <w:t>assessment</w:t>
      </w:r>
      <w:r w:rsidRPr="00735B6E">
        <w:rPr>
          <w:rFonts w:eastAsia="Calibri"/>
          <w:lang w:val="en-US"/>
        </w:rPr>
        <w:t xml:space="preserve"> criteria</w:t>
      </w:r>
      <w:r>
        <w:rPr>
          <w:rFonts w:eastAsia="Calibri"/>
          <w:lang w:val="en-US"/>
        </w:rPr>
        <w:t>.</w:t>
      </w:r>
    </w:p>
    <w:p w14:paraId="7AD21E1C" w14:textId="77777777" w:rsidR="00D75441" w:rsidRDefault="00D75441" w:rsidP="00D75441">
      <w:r w:rsidRPr="00F7308A">
        <w:t xml:space="preserve">Please be aware that proposals will be evaluated </w:t>
      </w:r>
      <w:r>
        <w:t>based on their submitted content and written information only and following the assessment criteria defined in the</w:t>
      </w:r>
      <w:r w:rsidRPr="00284FF4">
        <w:rPr>
          <w:lang w:eastAsia="nb-NO"/>
        </w:rPr>
        <w:t xml:space="preserve"> </w:t>
      </w:r>
      <w:hyperlink w:anchor="Document6" w:history="1">
        <w:r w:rsidRPr="006E79B3">
          <w:rPr>
            <w:rStyle w:val="BioHyperlink"/>
            <w:szCs w:val="21"/>
          </w:rPr>
          <w:t>Document 6</w:t>
        </w:r>
      </w:hyperlink>
      <w:r>
        <w:rPr>
          <w:rFonts w:eastAsia="Calibri"/>
          <w:lang w:val="en-US"/>
        </w:rPr>
        <w:t>.</w:t>
      </w:r>
      <w:r>
        <w:t xml:space="preserve"> </w:t>
      </w:r>
    </w:p>
    <w:p w14:paraId="69DA1D2B" w14:textId="77777777" w:rsidR="00D75441" w:rsidRPr="00F05BED" w:rsidRDefault="00D75441" w:rsidP="00D75441">
      <w:pPr>
        <w:rPr>
          <w:i/>
          <w:color w:val="FF0000"/>
          <w:lang w:val="en-US"/>
        </w:rPr>
      </w:pPr>
    </w:p>
    <w:p w14:paraId="6F9DE458" w14:textId="349F82D2" w:rsidR="00D75441" w:rsidRPr="006948CF" w:rsidRDefault="00714014" w:rsidP="00D75441">
      <w:pPr>
        <w:pStyle w:val="BioHeadingnumbers3"/>
      </w:pPr>
      <w:r>
        <w:t>4</w:t>
      </w:r>
      <w:r w:rsidR="00D75441">
        <w:t xml:space="preserve">.A. </w:t>
      </w:r>
      <w:r w:rsidR="00D75441" w:rsidRPr="006948CF">
        <w:t>Detailed description of the research area and research plan and approach to stakeholder engagement and expected societal impact, including policy impact</w:t>
      </w:r>
    </w:p>
    <w:tbl>
      <w:tblPr>
        <w:tblStyle w:val="Grilledutableau"/>
        <w:tblW w:w="0" w:type="auto"/>
        <w:tblLook w:val="04A0" w:firstRow="1" w:lastRow="0" w:firstColumn="1" w:lastColumn="0" w:noHBand="0" w:noVBand="1"/>
      </w:tblPr>
      <w:tblGrid>
        <w:gridCol w:w="9062"/>
      </w:tblGrid>
      <w:tr w:rsidR="00D75441" w14:paraId="1CAAC56E" w14:textId="77777777" w:rsidTr="00D75441">
        <w:tc>
          <w:tcPr>
            <w:tcW w:w="9622" w:type="dxa"/>
            <w:shd w:val="clear" w:color="auto" w:fill="D9E2F3" w:themeFill="accent1" w:themeFillTint="33"/>
          </w:tcPr>
          <w:p w14:paraId="174DE920" w14:textId="77777777" w:rsidR="00D75441" w:rsidRPr="0053252A" w:rsidRDefault="00D75441" w:rsidP="00D75441">
            <w:pPr>
              <w:rPr>
                <w:i/>
              </w:rPr>
            </w:pPr>
            <w:r w:rsidRPr="0053252A">
              <w:rPr>
                <w:b/>
                <w:i/>
                <w:u w:val="single"/>
              </w:rPr>
              <w:t>Part 5.A. should include</w:t>
            </w:r>
            <w:r w:rsidRPr="0053252A">
              <w:rPr>
                <w:i/>
              </w:rPr>
              <w:t xml:space="preserve">: </w:t>
            </w:r>
          </w:p>
          <w:p w14:paraId="22F52C7F" w14:textId="77777777" w:rsidR="00D75441" w:rsidRPr="0053252A" w:rsidRDefault="00D75441" w:rsidP="00BE393A">
            <w:pPr>
              <w:numPr>
                <w:ilvl w:val="0"/>
                <w:numId w:val="20"/>
              </w:numPr>
              <w:rPr>
                <w:i/>
              </w:rPr>
            </w:pPr>
            <w:r w:rsidRPr="0053252A">
              <w:rPr>
                <w:i/>
              </w:rPr>
              <w:t>A short description of the hypothesis, theories and/or main research questions, and explanation of the novelty of the research planned;</w:t>
            </w:r>
          </w:p>
          <w:p w14:paraId="32B8BCA2" w14:textId="77777777" w:rsidR="00D75441" w:rsidRPr="0053252A" w:rsidRDefault="00D75441" w:rsidP="00BE393A">
            <w:pPr>
              <w:numPr>
                <w:ilvl w:val="0"/>
                <w:numId w:val="20"/>
              </w:numPr>
              <w:rPr>
                <w:i/>
              </w:rPr>
            </w:pPr>
            <w:r w:rsidRPr="0053252A">
              <w:rPr>
                <w:i/>
              </w:rPr>
              <w:t>Scientific objectives with detailed account of their relationship to the</w:t>
            </w:r>
            <w:r>
              <w:rPr>
                <w:i/>
              </w:rPr>
              <w:t xml:space="preserve"> scope and objectives</w:t>
            </w:r>
            <w:r w:rsidRPr="0053252A">
              <w:rPr>
                <w:i/>
              </w:rPr>
              <w:t xml:space="preserve"> of the call and to ongoing relevant projects. Organise the objectives into a list so that each objective is accurately defined and quantified;</w:t>
            </w:r>
          </w:p>
          <w:p w14:paraId="74296B0A" w14:textId="77777777" w:rsidR="00D75441" w:rsidRPr="0053252A" w:rsidRDefault="00D75441" w:rsidP="00BE393A">
            <w:pPr>
              <w:numPr>
                <w:ilvl w:val="0"/>
                <w:numId w:val="20"/>
              </w:numPr>
              <w:rPr>
                <w:i/>
              </w:rPr>
            </w:pPr>
            <w:r w:rsidRPr="0053252A">
              <w:rPr>
                <w:i/>
              </w:rPr>
              <w:lastRenderedPageBreak/>
              <w:t xml:space="preserve">Give a detailed description of the approach and methodology chosen to achieve the objectives. Highlight the particular advantages of the methodology chosen; </w:t>
            </w:r>
            <w:bookmarkStart w:id="15" w:name="_Hlk98928793"/>
            <w:r w:rsidRPr="0053252A">
              <w:rPr>
                <w:i/>
              </w:rPr>
              <w:t>quantify the expected project result(s)</w:t>
            </w:r>
            <w:bookmarkEnd w:id="15"/>
            <w:r w:rsidRPr="0053252A">
              <w:rPr>
                <w:i/>
              </w:rPr>
              <w:t>;</w:t>
            </w:r>
          </w:p>
          <w:p w14:paraId="73FC56D1" w14:textId="77777777" w:rsidR="00D75441" w:rsidRPr="0053252A" w:rsidRDefault="00D75441" w:rsidP="00BE393A">
            <w:pPr>
              <w:numPr>
                <w:ilvl w:val="0"/>
                <w:numId w:val="20"/>
              </w:numPr>
              <w:rPr>
                <w:i/>
              </w:rPr>
            </w:pPr>
            <w:r w:rsidRPr="0053252A">
              <w:rPr>
                <w:i/>
              </w:rPr>
              <w:t xml:space="preserve">Break down the research program into individual tasks, showing the interrelationship between the tasks. Explain why there is synergy between different tasks of the project and how this is going to be exploited; </w:t>
            </w:r>
          </w:p>
          <w:p w14:paraId="329B7741" w14:textId="77777777" w:rsidR="00D75441" w:rsidRPr="0053252A" w:rsidRDefault="00D75441" w:rsidP="00BE393A">
            <w:pPr>
              <w:numPr>
                <w:ilvl w:val="0"/>
                <w:numId w:val="20"/>
              </w:numPr>
              <w:rPr>
                <w:i/>
              </w:rPr>
            </w:pPr>
            <w:r w:rsidRPr="0053252A">
              <w:rPr>
                <w:i/>
              </w:rPr>
              <w:t xml:space="preserve">Added-value – In instances where the proposed work builds on previous activities, describe how this collaborative proposal will complement or build on previous activities. </w:t>
            </w:r>
          </w:p>
          <w:p w14:paraId="113ABEAD" w14:textId="77777777" w:rsidR="00D75441" w:rsidRPr="0053252A" w:rsidRDefault="00D75441" w:rsidP="00BE393A">
            <w:pPr>
              <w:numPr>
                <w:ilvl w:val="0"/>
                <w:numId w:val="20"/>
              </w:numPr>
              <w:rPr>
                <w:i/>
              </w:rPr>
            </w:pPr>
            <w:r w:rsidRPr="0053252A">
              <w:rPr>
                <w:i/>
              </w:rPr>
              <w:t xml:space="preserve">Transnational added value of the proposed research (including overseas) and of the transnational collaboration: demonstrate how the project will increase synergy between teams across </w:t>
            </w:r>
            <w:r>
              <w:rPr>
                <w:i/>
              </w:rPr>
              <w:t>Partner</w:t>
            </w:r>
            <w:r w:rsidRPr="0053252A">
              <w:rPr>
                <w:i/>
              </w:rPr>
              <w:t xml:space="preserve"> countries and how transnational collaboration adds a particular value;</w:t>
            </w:r>
          </w:p>
          <w:p w14:paraId="15B19FF5" w14:textId="77777777" w:rsidR="00D75441" w:rsidRPr="0053252A" w:rsidRDefault="00D75441" w:rsidP="00BE393A">
            <w:pPr>
              <w:numPr>
                <w:ilvl w:val="0"/>
                <w:numId w:val="20"/>
              </w:numPr>
              <w:rPr>
                <w:i/>
              </w:rPr>
            </w:pPr>
            <w:r w:rsidRPr="0053252A">
              <w:rPr>
                <w:i/>
              </w:rPr>
              <w:t xml:space="preserve">Approach to stakeholder engagement and expected societal impact, including policy impact, encompassing: </w:t>
            </w:r>
          </w:p>
          <w:p w14:paraId="5A523AD1" w14:textId="77777777" w:rsidR="00D75441" w:rsidRPr="0053252A" w:rsidRDefault="00D75441" w:rsidP="00BE393A">
            <w:pPr>
              <w:numPr>
                <w:ilvl w:val="0"/>
                <w:numId w:val="19"/>
              </w:numPr>
              <w:rPr>
                <w:i/>
              </w:rPr>
            </w:pPr>
            <w:r w:rsidRPr="0053252A">
              <w:rPr>
                <w:i/>
              </w:rPr>
              <w:t>Describe the relevance of your project for application to society, including policy, and the importance of the research for solving pressing issues related to biodiversity.</w:t>
            </w:r>
          </w:p>
          <w:p w14:paraId="1FA74256" w14:textId="77777777" w:rsidR="00CE6AA2" w:rsidRDefault="00D75441" w:rsidP="00CE6AA2">
            <w:pPr>
              <w:numPr>
                <w:ilvl w:val="0"/>
                <w:numId w:val="19"/>
              </w:numPr>
              <w:rPr>
                <w:i/>
              </w:rPr>
            </w:pPr>
            <w:r w:rsidRPr="0053252A">
              <w:rPr>
                <w:i/>
              </w:rPr>
              <w:t>Detail the proposed plan for the exploitation of results by end-users, as well as plans for knowledge and/or technology transfer to practitioners, policy makers, and/or other relevant end-users</w:t>
            </w:r>
          </w:p>
          <w:p w14:paraId="6EA8B1FC" w14:textId="77777777" w:rsidR="00D75441" w:rsidRPr="00CE6AA2" w:rsidRDefault="00D75441" w:rsidP="00CE6AA2">
            <w:pPr>
              <w:numPr>
                <w:ilvl w:val="0"/>
                <w:numId w:val="19"/>
              </w:numPr>
              <w:rPr>
                <w:i/>
              </w:rPr>
            </w:pPr>
            <w:r w:rsidRPr="00CE6AA2">
              <w:rPr>
                <w:i/>
              </w:rPr>
              <w:t>Describe how you plan to engage stakeholders directly in your project and at which stage of the project; identify the stakeholders to be engaged in your project (see Table 3.1 below, extracted from the Biodiversa+ Stakeholder Engagement Handbook), describing their specific interest and/or contributions to the project and the status of their engagement at the proposal development stage.</w:t>
            </w:r>
          </w:p>
          <w:p w14:paraId="58C0FB18" w14:textId="77777777" w:rsidR="00D75441" w:rsidRPr="0053252A" w:rsidRDefault="00D75441" w:rsidP="00D75441">
            <w:pPr>
              <w:ind w:left="720"/>
              <w:rPr>
                <w:i/>
              </w:rPr>
            </w:pPr>
          </w:p>
          <w:p w14:paraId="7E6DACF2" w14:textId="77777777" w:rsidR="00D75441" w:rsidRDefault="00D75441" w:rsidP="00D75441">
            <w:pPr>
              <w:rPr>
                <w:u w:val="single"/>
              </w:rPr>
            </w:pPr>
            <w:r w:rsidRPr="0053252A">
              <w:rPr>
                <w:u w:val="single"/>
              </w:rPr>
              <w:t>Table 3.1. Example of stakeholder identification, categorisation, reasons for engagement, and potential stakeholder benefits for engaging.</w:t>
            </w:r>
          </w:p>
          <w:p w14:paraId="5090A8F6" w14:textId="77777777" w:rsidR="00D75441" w:rsidRDefault="00D75441" w:rsidP="00D75441">
            <w:pPr>
              <w:rPr>
                <w:u w:val="single"/>
              </w:rPr>
            </w:pPr>
            <w:r>
              <w:rPr>
                <w:noProof/>
                <w:u w:val="single"/>
              </w:rPr>
              <w:lastRenderedPageBreak/>
              <w:drawing>
                <wp:anchor distT="0" distB="0" distL="114300" distR="114300" simplePos="0" relativeHeight="251659264" behindDoc="0" locked="0" layoutInCell="1" allowOverlap="1" wp14:anchorId="43F77ED1" wp14:editId="08C8F6A4">
                  <wp:simplePos x="0" y="0"/>
                  <wp:positionH relativeFrom="margin">
                    <wp:posOffset>-33510</wp:posOffset>
                  </wp:positionH>
                  <wp:positionV relativeFrom="paragraph">
                    <wp:posOffset>13</wp:posOffset>
                  </wp:positionV>
                  <wp:extent cx="6041390" cy="4005580"/>
                  <wp:effectExtent l="0" t="0" r="0" b="0"/>
                  <wp:wrapTopAndBottom/>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1390" cy="4005580"/>
                          </a:xfrm>
                          <a:prstGeom prst="rect">
                            <a:avLst/>
                          </a:prstGeom>
                          <a:noFill/>
                        </pic:spPr>
                      </pic:pic>
                    </a:graphicData>
                  </a:graphic>
                </wp:anchor>
              </w:drawing>
            </w:r>
          </w:p>
          <w:p w14:paraId="58AED8AE" w14:textId="77777777" w:rsidR="00D75441" w:rsidRPr="0053252A" w:rsidRDefault="00D75441" w:rsidP="00D75441">
            <w:pPr>
              <w:rPr>
                <w:b/>
                <w:i/>
                <w:u w:val="single"/>
              </w:rPr>
            </w:pPr>
            <w:r w:rsidRPr="0053252A">
              <w:rPr>
                <w:b/>
                <w:i/>
                <w:u w:val="single"/>
              </w:rPr>
              <w:t xml:space="preserve">NB: </w:t>
            </w:r>
          </w:p>
          <w:p w14:paraId="46BB79F4" w14:textId="77777777" w:rsidR="00D75441" w:rsidRPr="0053252A" w:rsidRDefault="00D75441" w:rsidP="00BE393A">
            <w:pPr>
              <w:pStyle w:val="Paragraphedeliste"/>
              <w:numPr>
                <w:ilvl w:val="0"/>
                <w:numId w:val="21"/>
              </w:numPr>
              <w:ind w:left="453"/>
              <w:rPr>
                <w:lang w:val="en-GB"/>
              </w:rPr>
            </w:pPr>
            <w:r w:rsidRPr="0053252A">
              <w:rPr>
                <w:lang w:val="en-GB"/>
              </w:rPr>
              <w:t>Biodiversa produced a stakeholder engagement handbook for researchers to help them to engage with stakeholders all along their research projects. This handbook is accessible online (</w:t>
            </w:r>
            <w:hyperlink r:id="rId10" w:history="1">
              <w:r w:rsidRPr="0053252A">
                <w:rPr>
                  <w:rStyle w:val="BioHyperlink"/>
                  <w:lang w:val="en-GB"/>
                </w:rPr>
                <w:t>https://www.biodiversa.eu/wp-content/uploads/2022/12/stakeholder-engagement-handbook.pdf</w:t>
              </w:r>
            </w:hyperlink>
            <w:r w:rsidRPr="0053252A">
              <w:rPr>
                <w:lang w:val="en-GB"/>
              </w:rPr>
              <w:t xml:space="preserve">) and we recommend you to use it when designing your project and preparing your proposal. </w:t>
            </w:r>
          </w:p>
          <w:p w14:paraId="21427151" w14:textId="77777777" w:rsidR="00D75441" w:rsidRDefault="00D75441">
            <w:pPr>
              <w:pStyle w:val="Paragraphedeliste"/>
              <w:numPr>
                <w:ilvl w:val="0"/>
                <w:numId w:val="21"/>
              </w:numPr>
              <w:ind w:left="453"/>
              <w:rPr>
                <w:lang w:val="en-GB"/>
              </w:rPr>
            </w:pPr>
            <w:r w:rsidRPr="0053252A">
              <w:rPr>
                <w:lang w:val="en-GB"/>
              </w:rPr>
              <w:t>Similarly, Biodiversa developed a guide for policy relevance of research projects to help researchers understand what is meant by policy and societal relevance and how this is evaluated in proposals. This guide is available online (</w:t>
            </w:r>
            <w:hyperlink r:id="rId11" w:history="1">
              <w:r w:rsidRPr="0053252A">
                <w:rPr>
                  <w:rStyle w:val="BioHyperlink"/>
                  <w:lang w:val="en-GB"/>
                </w:rPr>
                <w:t>https://www.biodiversa.org/1563/download</w:t>
              </w:r>
            </w:hyperlink>
            <w:r w:rsidRPr="0053252A">
              <w:rPr>
                <w:lang w:val="en-GB"/>
              </w:rPr>
              <w:t>) and we recommend you to use it when designing your project and preparing your proposal.</w:t>
            </w:r>
          </w:p>
          <w:p w14:paraId="0D01E494" w14:textId="77777777" w:rsidR="00CE6AA2" w:rsidRPr="00CE6AA2" w:rsidRDefault="00CE6AA2" w:rsidP="00CE6AA2">
            <w:pPr>
              <w:ind w:left="93"/>
              <w:rPr>
                <w:b/>
              </w:rPr>
            </w:pPr>
            <w:r w:rsidRPr="00CE6AA2">
              <w:rPr>
                <w:b/>
                <w:color w:val="auto"/>
              </w:rPr>
              <w:t>Please note that letters of support are NOT requested and will NOT be considered for the evaluation except for self-financed Partners.</w:t>
            </w:r>
          </w:p>
        </w:tc>
      </w:tr>
    </w:tbl>
    <w:p w14:paraId="5E64C142" w14:textId="77777777" w:rsidR="00D75441" w:rsidRPr="00677F11" w:rsidRDefault="00D75441" w:rsidP="00D75441">
      <w:pPr>
        <w:rPr>
          <w:b/>
          <w:u w:val="single"/>
        </w:rPr>
      </w:pPr>
    </w:p>
    <w:p w14:paraId="5A56F8EF" w14:textId="77777777" w:rsidR="00D75441" w:rsidRPr="006948CF" w:rsidRDefault="00CE6AA2" w:rsidP="00D75441">
      <w:pPr>
        <w:pStyle w:val="BioHeadingnumbers3"/>
      </w:pPr>
      <w:r>
        <w:t>4</w:t>
      </w:r>
      <w:r w:rsidR="00D75441">
        <w:t>.B. Communication and outreach plan</w:t>
      </w:r>
    </w:p>
    <w:p w14:paraId="5598E19C" w14:textId="77777777" w:rsidR="00D75441" w:rsidRPr="00284FF4" w:rsidRDefault="00D75441" w:rsidP="00D75441">
      <w:pPr>
        <w:rPr>
          <w:i/>
        </w:rPr>
      </w:pPr>
      <w:r w:rsidRPr="00284FF4">
        <w:rPr>
          <w:i/>
        </w:rPr>
        <w:t>(max. 1 page</w:t>
      </w:r>
      <w:r>
        <w:rPr>
          <w:i/>
        </w:rPr>
        <w:t xml:space="preserve"> out of 16 pages</w:t>
      </w:r>
      <w:r w:rsidRPr="00284FF4">
        <w:rPr>
          <w:i/>
        </w:rPr>
        <w:t>)</w:t>
      </w:r>
    </w:p>
    <w:tbl>
      <w:tblPr>
        <w:tblStyle w:val="Grilledutableau"/>
        <w:tblW w:w="0" w:type="auto"/>
        <w:tblLook w:val="04A0" w:firstRow="1" w:lastRow="0" w:firstColumn="1" w:lastColumn="0" w:noHBand="0" w:noVBand="1"/>
      </w:tblPr>
      <w:tblGrid>
        <w:gridCol w:w="9062"/>
      </w:tblGrid>
      <w:tr w:rsidR="00D75441" w14:paraId="48EBBB32" w14:textId="77777777" w:rsidTr="00D75441">
        <w:tc>
          <w:tcPr>
            <w:tcW w:w="9622" w:type="dxa"/>
            <w:shd w:val="clear" w:color="auto" w:fill="D9E2F3" w:themeFill="accent1" w:themeFillTint="33"/>
          </w:tcPr>
          <w:p w14:paraId="6513F004" w14:textId="77777777" w:rsidR="00D75441" w:rsidRDefault="00D75441" w:rsidP="00D75441">
            <w:r w:rsidRPr="0053252A">
              <w:t>Describe how the consortium will deal with the transfer, dissemination, publication, and, protection of results generated in the project</w:t>
            </w:r>
            <w:r w:rsidRPr="0053252A">
              <w:rPr>
                <w:i/>
              </w:rPr>
              <w:t>.</w:t>
            </w:r>
            <w:r w:rsidRPr="0053252A">
              <w:t xml:space="preserve"> Specify who will receive information on the project (scientists, non-scientific stakeholders, general public…). Describe what, why, when and how </w:t>
            </w:r>
            <w:r w:rsidRPr="0053252A">
              <w:lastRenderedPageBreak/>
              <w:t>they will receive it. Specify planned project publications and outputs (scientific and other), and their expected exploitation and impact.</w:t>
            </w:r>
          </w:p>
        </w:tc>
      </w:tr>
    </w:tbl>
    <w:p w14:paraId="16793CAA" w14:textId="77777777" w:rsidR="00D75441" w:rsidRDefault="00D75441" w:rsidP="00D75441"/>
    <w:p w14:paraId="441914E2" w14:textId="77777777" w:rsidR="00D75441" w:rsidRPr="006948CF" w:rsidRDefault="00CE6AA2" w:rsidP="00D75441">
      <w:pPr>
        <w:pStyle w:val="BioHeadingnumbers3"/>
      </w:pPr>
      <w:r>
        <w:t>4</w:t>
      </w:r>
      <w:r w:rsidR="00D75441">
        <w:t>.C. Description of project coordination and management</w:t>
      </w:r>
    </w:p>
    <w:p w14:paraId="1142F4C0" w14:textId="77777777" w:rsidR="00D75441" w:rsidRPr="00284FF4" w:rsidRDefault="00D75441" w:rsidP="00D75441">
      <w:pPr>
        <w:spacing w:before="120"/>
        <w:rPr>
          <w:i/>
        </w:rPr>
      </w:pPr>
      <w:r w:rsidRPr="00284FF4">
        <w:rPr>
          <w:i/>
        </w:rPr>
        <w:t>(max. 1</w:t>
      </w:r>
      <w:r>
        <w:rPr>
          <w:i/>
        </w:rPr>
        <w:t>.</w:t>
      </w:r>
      <w:r w:rsidRPr="00284FF4">
        <w:rPr>
          <w:i/>
        </w:rPr>
        <w:t>5 pages</w:t>
      </w:r>
      <w:r>
        <w:rPr>
          <w:i/>
        </w:rPr>
        <w:t xml:space="preserve"> out of 16 pages</w:t>
      </w:r>
      <w:r w:rsidRPr="00284FF4">
        <w:rPr>
          <w:i/>
        </w:rPr>
        <w:t>)</w:t>
      </w:r>
    </w:p>
    <w:tbl>
      <w:tblPr>
        <w:tblStyle w:val="Grilledutableau"/>
        <w:tblW w:w="0" w:type="auto"/>
        <w:tblLook w:val="04A0" w:firstRow="1" w:lastRow="0" w:firstColumn="1" w:lastColumn="0" w:noHBand="0" w:noVBand="1"/>
      </w:tblPr>
      <w:tblGrid>
        <w:gridCol w:w="9062"/>
      </w:tblGrid>
      <w:tr w:rsidR="00D75441" w14:paraId="51D91819" w14:textId="77777777" w:rsidTr="00D75441">
        <w:tc>
          <w:tcPr>
            <w:tcW w:w="9622" w:type="dxa"/>
            <w:shd w:val="clear" w:color="auto" w:fill="D9E2F3" w:themeFill="accent1" w:themeFillTint="33"/>
          </w:tcPr>
          <w:p w14:paraId="50B42AA3" w14:textId="77777777" w:rsidR="00D75441" w:rsidRPr="0053252A" w:rsidRDefault="00D75441" w:rsidP="00D75441">
            <w:r w:rsidRPr="0053252A">
              <w:t xml:space="preserve">Describe how the overall coordination, monitoring and control of the project will be implemented. Outline the management processes foreseen in the project (decision boards, coordination meetings, etc.) and clearly indicate the distribution of tasks among the consortium members. </w:t>
            </w:r>
          </w:p>
          <w:p w14:paraId="2AD49498" w14:textId="77777777" w:rsidR="00D75441" w:rsidRPr="0053252A" w:rsidRDefault="00D75441" w:rsidP="00D75441">
            <w:pPr>
              <w:rPr>
                <w:i/>
              </w:rPr>
            </w:pPr>
            <w:r w:rsidRPr="0053252A">
              <w:t xml:space="preserve">It is recommended that milestones be presented in a detailed diagram (e.g. PERT or Gantt charts) providing the time schedule of the tasks and marking their interrelationships; add when decisions on further approaches will have to be made; indicate a critical path marking those events which directly influence the overall time schedule in case of delays. </w:t>
            </w:r>
            <w:r w:rsidRPr="0053252A">
              <w:rPr>
                <w:i/>
              </w:rPr>
              <w:t>[Please note that the Pert or Gantt chart can be included in the part below “Time schedule and working programme”]</w:t>
            </w:r>
          </w:p>
          <w:p w14:paraId="38555BD8" w14:textId="77777777" w:rsidR="00D75441" w:rsidRPr="0053252A" w:rsidRDefault="00D75441" w:rsidP="00D75441">
            <w:r w:rsidRPr="0053252A">
              <w:t>Explain how information flow and communication will be managed and enhanced within the project (e.g. collaboration and task meetings, exchange of scientists, dissemination of results and engagement with stakeholders).</w:t>
            </w:r>
          </w:p>
          <w:p w14:paraId="3DB13207" w14:textId="77777777" w:rsidR="00D75441" w:rsidRDefault="00D75441" w:rsidP="00D75441">
            <w:r w:rsidRPr="0053252A">
              <w:t>Risk management: Indicate where there are risks of not achieving the objectives and describe potential solutions, if appropriate.</w:t>
            </w:r>
          </w:p>
        </w:tc>
      </w:tr>
    </w:tbl>
    <w:p w14:paraId="107E63F5" w14:textId="77777777" w:rsidR="00D75441" w:rsidRPr="006948CF" w:rsidRDefault="00D75441" w:rsidP="00D75441"/>
    <w:p w14:paraId="5BCD5E8E" w14:textId="77777777" w:rsidR="00D75441" w:rsidRPr="006948CF" w:rsidRDefault="00CE6AA2" w:rsidP="00D75441">
      <w:pPr>
        <w:pStyle w:val="BioHeadingnumbers3"/>
      </w:pPr>
      <w:r>
        <w:t>4</w:t>
      </w:r>
      <w:r w:rsidR="00D75441">
        <w:t>.D. Interconnection to national and transnational research projects and programmes</w:t>
      </w:r>
    </w:p>
    <w:p w14:paraId="70B16266" w14:textId="77777777" w:rsidR="00D75441" w:rsidRPr="00847DC8" w:rsidRDefault="00D75441" w:rsidP="00D75441">
      <w:pPr>
        <w:rPr>
          <w:i/>
        </w:rPr>
      </w:pPr>
      <w:r w:rsidRPr="00284FF4">
        <w:rPr>
          <w:i/>
        </w:rPr>
        <w:t xml:space="preserve">(max. </w:t>
      </w:r>
      <w:r>
        <w:rPr>
          <w:i/>
        </w:rPr>
        <w:t>0.5</w:t>
      </w:r>
      <w:r w:rsidRPr="00284FF4">
        <w:rPr>
          <w:i/>
        </w:rPr>
        <w:t xml:space="preserve"> page</w:t>
      </w:r>
      <w:r>
        <w:rPr>
          <w:i/>
        </w:rPr>
        <w:t xml:space="preserve"> out of 16 pages</w:t>
      </w:r>
      <w:r w:rsidRPr="00284FF4">
        <w:rPr>
          <w:i/>
        </w:rPr>
        <w:t>)</w:t>
      </w:r>
    </w:p>
    <w:tbl>
      <w:tblPr>
        <w:tblStyle w:val="Grilledutableau"/>
        <w:tblW w:w="0" w:type="auto"/>
        <w:tblLook w:val="04A0" w:firstRow="1" w:lastRow="0" w:firstColumn="1" w:lastColumn="0" w:noHBand="0" w:noVBand="1"/>
      </w:tblPr>
      <w:tblGrid>
        <w:gridCol w:w="9062"/>
      </w:tblGrid>
      <w:tr w:rsidR="00D75441" w14:paraId="3119033F" w14:textId="77777777" w:rsidTr="00D75441">
        <w:tc>
          <w:tcPr>
            <w:tcW w:w="9622" w:type="dxa"/>
            <w:shd w:val="clear" w:color="auto" w:fill="D9E2F3" w:themeFill="accent1" w:themeFillTint="33"/>
          </w:tcPr>
          <w:p w14:paraId="6018C3B6" w14:textId="77777777" w:rsidR="00D75441" w:rsidRDefault="00D75441" w:rsidP="00D75441">
            <w:bookmarkStart w:id="16" w:name="_Hlk226543904"/>
            <w:r w:rsidRPr="0053252A">
              <w:t xml:space="preserve">Indicate here interconnection to national and transnational research projects / programmes / networks that are relevant for your project. This should include a description of existing involvement of </w:t>
            </w:r>
            <w:r>
              <w:t>Partner</w:t>
            </w:r>
            <w:r w:rsidRPr="0053252A">
              <w:t>s in on-going projects / programmes / networks, as well as cooperation you plan to develop during your project with national or transnational research projects / programmes / networks</w:t>
            </w:r>
          </w:p>
        </w:tc>
      </w:tr>
      <w:bookmarkEnd w:id="16"/>
    </w:tbl>
    <w:p w14:paraId="279E5178" w14:textId="77777777" w:rsidR="00D75441" w:rsidRDefault="00D75441" w:rsidP="00D75441"/>
    <w:p w14:paraId="7FA82A4D" w14:textId="77777777" w:rsidR="00D75441" w:rsidRPr="0053252A" w:rsidRDefault="00D75441" w:rsidP="00D75441">
      <w:pPr>
        <w:pStyle w:val="BioHeadingnumbers3"/>
      </w:pPr>
      <w:r>
        <w:t>5</w:t>
      </w:r>
      <w:r w:rsidRPr="0053252A">
        <w:t>.E. Time schedule and working programme (use a Gantt chart or equivalent)</w:t>
      </w:r>
    </w:p>
    <w:p w14:paraId="716BD7A3" w14:textId="77777777" w:rsidR="00D75441" w:rsidRPr="00284FF4" w:rsidRDefault="00D75441" w:rsidP="00D75441">
      <w:pPr>
        <w:spacing w:before="120"/>
        <w:rPr>
          <w:i/>
        </w:rPr>
      </w:pPr>
      <w:r w:rsidRPr="00284FF4">
        <w:rPr>
          <w:i/>
        </w:rPr>
        <w:t>(max. 1 page</w:t>
      </w:r>
      <w:r>
        <w:rPr>
          <w:i/>
        </w:rPr>
        <w:t xml:space="preserve"> out of 16 pages</w:t>
      </w:r>
      <w:r w:rsidRPr="00284FF4">
        <w:rPr>
          <w:i/>
        </w:rPr>
        <w:t>)</w:t>
      </w:r>
    </w:p>
    <w:p w14:paraId="513C783B" w14:textId="77777777" w:rsidR="00D75441" w:rsidRPr="00284FF4" w:rsidRDefault="00D75441" w:rsidP="00D75441">
      <w:pPr>
        <w:spacing w:before="120"/>
        <w:rPr>
          <w:i/>
        </w:rPr>
      </w:pPr>
    </w:p>
    <w:p w14:paraId="17DD5E8E" w14:textId="77777777" w:rsidR="00D75441" w:rsidRPr="0053252A" w:rsidRDefault="00D75441" w:rsidP="00D75441">
      <w:pPr>
        <w:pStyle w:val="BioHeadingnumbers3"/>
      </w:pPr>
      <w:r>
        <w:t>5</w:t>
      </w:r>
      <w:r w:rsidRPr="0053252A">
        <w:t>.F. Proposed Data Management Approach</w:t>
      </w:r>
    </w:p>
    <w:p w14:paraId="22812F60" w14:textId="77777777" w:rsidR="00D75441" w:rsidRDefault="00D75441" w:rsidP="00D75441">
      <w:pPr>
        <w:spacing w:before="120"/>
        <w:rPr>
          <w:i/>
        </w:rPr>
      </w:pPr>
      <w:r w:rsidRPr="00284FF4">
        <w:rPr>
          <w:i/>
        </w:rPr>
        <w:t>(max.1 page</w:t>
      </w:r>
      <w:r>
        <w:rPr>
          <w:i/>
        </w:rPr>
        <w:t xml:space="preserve"> out of 16 pages</w:t>
      </w:r>
      <w:r w:rsidRPr="00284FF4">
        <w:rPr>
          <w:i/>
        </w:rPr>
        <w:t>)</w:t>
      </w:r>
    </w:p>
    <w:tbl>
      <w:tblPr>
        <w:tblStyle w:val="Grilledutableau"/>
        <w:tblW w:w="0" w:type="auto"/>
        <w:tblLook w:val="04A0" w:firstRow="1" w:lastRow="0" w:firstColumn="1" w:lastColumn="0" w:noHBand="0" w:noVBand="1"/>
      </w:tblPr>
      <w:tblGrid>
        <w:gridCol w:w="9062"/>
      </w:tblGrid>
      <w:tr w:rsidR="00CE6AA2" w14:paraId="50D8F799" w14:textId="77777777" w:rsidTr="0086392A">
        <w:tc>
          <w:tcPr>
            <w:tcW w:w="9622" w:type="dxa"/>
            <w:shd w:val="clear" w:color="auto" w:fill="D9E2F3" w:themeFill="accent1" w:themeFillTint="33"/>
          </w:tcPr>
          <w:p w14:paraId="51033BC8" w14:textId="77777777" w:rsidR="00CE6AA2" w:rsidRPr="00DE2CDD" w:rsidRDefault="00CE6AA2" w:rsidP="00CE6AA2">
            <w:pPr>
              <w:autoSpaceDE w:val="0"/>
              <w:autoSpaceDN w:val="0"/>
              <w:adjustRightInd w:val="0"/>
              <w:rPr>
                <w:szCs w:val="21"/>
              </w:rPr>
            </w:pPr>
            <w:r w:rsidRPr="0040618D">
              <w:lastRenderedPageBreak/>
              <w:t xml:space="preserve">For this section, </w:t>
            </w:r>
            <w:r w:rsidRPr="00DE2CDD">
              <w:rPr>
                <w:szCs w:val="21"/>
              </w:rPr>
              <w:t>we recommend you to first consult the Open Access and Fair Data in the Call Documents (</w:t>
            </w:r>
            <w:hyperlink w:anchor="Document5" w:history="1">
              <w:r w:rsidRPr="00DE2CDD">
                <w:rPr>
                  <w:rStyle w:val="BioHyperlink"/>
                  <w:szCs w:val="21"/>
                </w:rPr>
                <w:t>document 5</w:t>
              </w:r>
            </w:hyperlink>
            <w:r w:rsidRPr="00DE2CDD">
              <w:rPr>
                <w:szCs w:val="21"/>
              </w:rPr>
              <w:t xml:space="preserve">) and the </w:t>
            </w:r>
            <w:r w:rsidRPr="00DE2CDD">
              <w:rPr>
                <w:color w:val="000000"/>
                <w:szCs w:val="21"/>
                <w:lang w:val="en-US"/>
              </w:rPr>
              <w:t xml:space="preserve">Biodiversa and Belmont Forum </w:t>
            </w:r>
            <w:hyperlink r:id="rId12" w:history="1">
              <w:r w:rsidRPr="00DE2CDD">
                <w:rPr>
                  <w:rStyle w:val="BioHyperlink"/>
                  <w:szCs w:val="21"/>
                </w:rPr>
                <w:t>guidance document on data management, open data, and the production of Data Management Plans</w:t>
              </w:r>
            </w:hyperlink>
            <w:r w:rsidRPr="00DE2CDD">
              <w:rPr>
                <w:color w:val="000000"/>
                <w:szCs w:val="21"/>
                <w:lang w:val="en-US"/>
              </w:rPr>
              <w:t>.</w:t>
            </w:r>
          </w:p>
          <w:p w14:paraId="0419538F" w14:textId="77777777" w:rsidR="00CE6AA2" w:rsidRPr="00284FF4" w:rsidRDefault="00CE6AA2" w:rsidP="00CE6AA2">
            <w:pPr>
              <w:spacing w:before="120"/>
              <w:rPr>
                <w:rFonts w:cs="Arial"/>
              </w:rPr>
            </w:pPr>
            <w:r w:rsidRPr="00284FF4">
              <w:rPr>
                <w:rFonts w:cs="Arial"/>
              </w:rPr>
              <w:t>In this section, please address the following questions:</w:t>
            </w:r>
          </w:p>
          <w:p w14:paraId="5AA737A4" w14:textId="77777777" w:rsidR="00CE6AA2" w:rsidRPr="00284FF4" w:rsidRDefault="00CE6AA2" w:rsidP="00BE393A">
            <w:pPr>
              <w:numPr>
                <w:ilvl w:val="0"/>
                <w:numId w:val="22"/>
              </w:numPr>
              <w:spacing w:before="120" w:line="240" w:lineRule="auto"/>
            </w:pPr>
            <w:r w:rsidRPr="00284FF4">
              <w:t xml:space="preserve">What types of datasets and other digital outputs of </w:t>
            </w:r>
            <w:r w:rsidRPr="00284FF4">
              <w:rPr>
                <w:b/>
              </w:rPr>
              <w:t>long-term value</w:t>
            </w:r>
            <w:r w:rsidRPr="00284FF4">
              <w:t xml:space="preserve"> do you expect the project will produce or reuse? </w:t>
            </w:r>
          </w:p>
          <w:p w14:paraId="5C0E6C3D" w14:textId="77777777" w:rsidR="00CE6AA2" w:rsidRPr="00284FF4" w:rsidRDefault="00CE6AA2" w:rsidP="00BE393A">
            <w:pPr>
              <w:numPr>
                <w:ilvl w:val="1"/>
                <w:numId w:val="22"/>
              </w:numPr>
              <w:spacing w:before="120" w:line="240" w:lineRule="auto"/>
              <w:ind w:left="851" w:hanging="425"/>
            </w:pPr>
            <w:r w:rsidRPr="00284FF4">
              <w:t>“Long-term” means those data and digital outputs that will or may be of value to others within your research community and/or the wider research, innovation and stakeholder communities.</w:t>
            </w:r>
          </w:p>
          <w:p w14:paraId="305B3BF3" w14:textId="77777777" w:rsidR="00CE6AA2" w:rsidRPr="00284FF4" w:rsidRDefault="00CE6AA2" w:rsidP="00BE393A">
            <w:pPr>
              <w:numPr>
                <w:ilvl w:val="0"/>
                <w:numId w:val="22"/>
              </w:numPr>
              <w:spacing w:before="120" w:line="240" w:lineRule="auto"/>
            </w:pPr>
            <w:r w:rsidRPr="00284FF4">
              <w:t xml:space="preserve">How do you intend to ensure that the data and digital outputs from your project </w:t>
            </w:r>
            <w:r>
              <w:t xml:space="preserve">comply with </w:t>
            </w:r>
            <w:r w:rsidRPr="00284FF4">
              <w:t xml:space="preserve">the </w:t>
            </w:r>
            <w:r w:rsidRPr="00284FF4">
              <w:rPr>
                <w:b/>
              </w:rPr>
              <w:t>FAIR principles</w:t>
            </w:r>
            <w:r w:rsidRPr="00284FF4">
              <w:t xml:space="preserve"> (i.e. they should be findable, accessible, interoperable and reusable)?</w:t>
            </w:r>
          </w:p>
          <w:p w14:paraId="3717A04F" w14:textId="77777777" w:rsidR="00CE6AA2" w:rsidRPr="00284FF4" w:rsidRDefault="00CE6AA2" w:rsidP="00BE393A">
            <w:pPr>
              <w:numPr>
                <w:ilvl w:val="0"/>
                <w:numId w:val="22"/>
              </w:numPr>
              <w:spacing w:before="120" w:line="240" w:lineRule="auto"/>
            </w:pPr>
            <w:r w:rsidRPr="00284FF4">
              <w:t xml:space="preserve">Which </w:t>
            </w:r>
            <w:r w:rsidRPr="00284FF4">
              <w:rPr>
                <w:b/>
              </w:rPr>
              <w:t>member(s) of your team will be responsible</w:t>
            </w:r>
            <w:r w:rsidRPr="00284FF4">
              <w:t xml:space="preserve"> for developing, implementing, overseeing, and updating the Data and Digital Outputs Management Plan?</w:t>
            </w:r>
          </w:p>
          <w:p w14:paraId="206DD809" w14:textId="77777777" w:rsidR="00CE6AA2" w:rsidRPr="00284FF4" w:rsidRDefault="00CE6AA2" w:rsidP="00BE393A">
            <w:pPr>
              <w:numPr>
                <w:ilvl w:val="0"/>
                <w:numId w:val="22"/>
              </w:numPr>
              <w:spacing w:before="120" w:line="240" w:lineRule="auto"/>
            </w:pPr>
            <w:r w:rsidRPr="00284FF4">
              <w:t xml:space="preserve">How do you intend to </w:t>
            </w:r>
            <w:r w:rsidRPr="00284FF4">
              <w:rPr>
                <w:b/>
              </w:rPr>
              <w:t>manage the data and digital outputs</w:t>
            </w:r>
            <w:r w:rsidRPr="00284FF4">
              <w:t xml:space="preserve"> during the project to ensure their long-term value is protected?</w:t>
            </w:r>
          </w:p>
          <w:p w14:paraId="310582E0" w14:textId="77777777" w:rsidR="00CE6AA2" w:rsidRPr="00284FF4" w:rsidRDefault="00CE6AA2" w:rsidP="00BE393A">
            <w:pPr>
              <w:numPr>
                <w:ilvl w:val="1"/>
                <w:numId w:val="22"/>
              </w:numPr>
              <w:spacing w:before="120" w:line="240" w:lineRule="auto"/>
              <w:ind w:left="851" w:hanging="425"/>
            </w:pPr>
            <w:r w:rsidRPr="00284FF4">
              <w:t>For example, where will the data be held during the project, who will have access, and will a specialised data manager be part of the project team?</w:t>
            </w:r>
          </w:p>
          <w:p w14:paraId="3B7A884B" w14:textId="77777777" w:rsidR="00CE6AA2" w:rsidRPr="00284FF4" w:rsidRDefault="00CE6AA2" w:rsidP="00BE393A">
            <w:pPr>
              <w:numPr>
                <w:ilvl w:val="0"/>
                <w:numId w:val="22"/>
              </w:numPr>
              <w:spacing w:before="120" w:line="240" w:lineRule="auto"/>
            </w:pPr>
            <w:r w:rsidRPr="00284FF4">
              <w:t xml:space="preserve">How and by whom will the data and other digital outputs be </w:t>
            </w:r>
            <w:r w:rsidRPr="00284FF4">
              <w:rPr>
                <w:b/>
              </w:rPr>
              <w:t>managed after the project</w:t>
            </w:r>
            <w:r w:rsidRPr="00284FF4">
              <w:t xml:space="preserve"> </w:t>
            </w:r>
            <w:r w:rsidRPr="00284FF4">
              <w:rPr>
                <w:b/>
              </w:rPr>
              <w:t>ends</w:t>
            </w:r>
            <w:r w:rsidRPr="00284FF4">
              <w:t xml:space="preserve"> to ensure their long-term accessibility?</w:t>
            </w:r>
          </w:p>
          <w:p w14:paraId="66CB7292" w14:textId="77777777" w:rsidR="00CE6AA2" w:rsidRPr="00284FF4" w:rsidRDefault="00CE6AA2" w:rsidP="00BE393A">
            <w:pPr>
              <w:numPr>
                <w:ilvl w:val="1"/>
                <w:numId w:val="22"/>
              </w:numPr>
              <w:spacing w:before="120" w:line="240" w:lineRule="auto"/>
              <w:ind w:left="851" w:hanging="425"/>
            </w:pPr>
            <w:r w:rsidRPr="00284FF4">
              <w:t xml:space="preserve">For example, will the outputs be published with a Persistent Unique and Resolvable Identifier (such as a Digital Object Identifier (DOI), Accession Number, Handle, etc.), and/or be placed in a recognised, trustworthy long-term domain or other repository or data centre. When will this occur? (Further information about repositories include, but are not limited to, the Re3data.org registry of research data repositories, </w:t>
            </w:r>
            <w:proofErr w:type="spellStart"/>
            <w:r w:rsidRPr="00284FF4">
              <w:t>CoreTrustSeal</w:t>
            </w:r>
            <w:proofErr w:type="spellEnd"/>
            <w:r w:rsidRPr="00284FF4">
              <w:t xml:space="preserve"> list of certified data repositories, etc.)</w:t>
            </w:r>
          </w:p>
          <w:p w14:paraId="25F73643" w14:textId="77777777" w:rsidR="00CE6AA2" w:rsidRPr="00284FF4" w:rsidRDefault="00CE6AA2" w:rsidP="00BE393A">
            <w:pPr>
              <w:numPr>
                <w:ilvl w:val="0"/>
                <w:numId w:val="22"/>
              </w:numPr>
              <w:spacing w:before="120" w:line="240" w:lineRule="auto"/>
            </w:pPr>
            <w:r w:rsidRPr="00284FF4">
              <w:t xml:space="preserve">What </w:t>
            </w:r>
            <w:r w:rsidRPr="00284FF4">
              <w:rPr>
                <w:b/>
              </w:rPr>
              <w:t>restrictions</w:t>
            </w:r>
            <w:r w:rsidRPr="00284FF4">
              <w:t>, if any, do you anticipate could be placed</w:t>
            </w:r>
            <w:r w:rsidRPr="00284FF4">
              <w:rPr>
                <w:b/>
              </w:rPr>
              <w:t xml:space="preserve"> </w:t>
            </w:r>
            <w:r w:rsidRPr="00284FF4">
              <w:t>on how the data and digital outputs can be accessed, mined or reused?</w:t>
            </w:r>
          </w:p>
          <w:p w14:paraId="17E97F69" w14:textId="77777777" w:rsidR="00CE6AA2" w:rsidRPr="00284FF4" w:rsidRDefault="00CE6AA2" w:rsidP="00BE393A">
            <w:pPr>
              <w:numPr>
                <w:ilvl w:val="1"/>
                <w:numId w:val="22"/>
              </w:numPr>
              <w:spacing w:before="120" w:line="240" w:lineRule="auto"/>
              <w:ind w:left="851" w:hanging="425"/>
            </w:pPr>
            <w:r w:rsidRPr="00284FF4">
              <w:t>The present policy is that the data should be as open as possible to commercial and non-commercial users, though with managed access where appropriate and necessary; for example, if there are sensitive data involving human subjects.</w:t>
            </w:r>
          </w:p>
          <w:p w14:paraId="73C9952A" w14:textId="77777777" w:rsidR="00CE6AA2" w:rsidRPr="00284FF4" w:rsidRDefault="00CE6AA2" w:rsidP="00BE393A">
            <w:pPr>
              <w:numPr>
                <w:ilvl w:val="0"/>
                <w:numId w:val="22"/>
              </w:numPr>
              <w:spacing w:before="120" w:line="240" w:lineRule="auto"/>
            </w:pPr>
            <w:r w:rsidRPr="00284FF4">
              <w:t xml:space="preserve">How will you ensure that any </w:t>
            </w:r>
            <w:r w:rsidRPr="00284FF4">
              <w:rPr>
                <w:b/>
              </w:rPr>
              <w:t>data security, privacy, and intellectual property restrictions</w:t>
            </w:r>
            <w:r w:rsidRPr="00284FF4">
              <w:t xml:space="preserve"> associated with datasets and digital outputs will be honoured and preserved in derivative products?</w:t>
            </w:r>
          </w:p>
          <w:p w14:paraId="176C6B0A" w14:textId="77777777" w:rsidR="00CE6AA2" w:rsidRPr="00284FF4" w:rsidRDefault="00CE6AA2" w:rsidP="00BE393A">
            <w:pPr>
              <w:numPr>
                <w:ilvl w:val="0"/>
                <w:numId w:val="22"/>
              </w:numPr>
              <w:spacing w:before="120" w:line="240" w:lineRule="auto"/>
            </w:pPr>
            <w:r w:rsidRPr="00284FF4">
              <w:t xml:space="preserve">What </w:t>
            </w:r>
            <w:r w:rsidRPr="00284FF4">
              <w:rPr>
                <w:b/>
              </w:rPr>
              <w:t>supporting documentation and other information</w:t>
            </w:r>
            <w:r w:rsidRPr="00284FF4">
              <w:t xml:space="preserve"> (e.g. metadata) do you plan to make publicly accessible to support the longer-term re-use of the data and digital outputs?</w:t>
            </w:r>
          </w:p>
          <w:p w14:paraId="35531EFF" w14:textId="77777777" w:rsidR="00CE6AA2" w:rsidRDefault="00CE6AA2" w:rsidP="0086392A">
            <w:pPr>
              <w:numPr>
                <w:ilvl w:val="0"/>
                <w:numId w:val="22"/>
              </w:numPr>
              <w:spacing w:before="120" w:line="240" w:lineRule="auto"/>
            </w:pPr>
            <w:r w:rsidRPr="00284FF4">
              <w:t xml:space="preserve">How have you accounted for the </w:t>
            </w:r>
            <w:r w:rsidRPr="00284FF4">
              <w:rPr>
                <w:b/>
              </w:rPr>
              <w:t>costs</w:t>
            </w:r>
            <w:r w:rsidRPr="00284FF4">
              <w:t xml:space="preserve"> required to manage the data and digital outputs to ensure long-term accessibility? </w:t>
            </w:r>
          </w:p>
        </w:tc>
      </w:tr>
    </w:tbl>
    <w:p w14:paraId="2E9F960E" w14:textId="77777777" w:rsidR="00CE6AA2" w:rsidRDefault="00CE6AA2" w:rsidP="00D75441">
      <w:pPr>
        <w:spacing w:before="120"/>
        <w:rPr>
          <w:rFonts w:cs="Arial"/>
        </w:rPr>
      </w:pPr>
    </w:p>
    <w:p w14:paraId="3B4C5906" w14:textId="77777777" w:rsidR="0086392A" w:rsidRDefault="0086392A" w:rsidP="0086392A">
      <w:pPr>
        <w:pStyle w:val="Titre5"/>
        <w:spacing w:before="0"/>
        <w:rPr>
          <w:rFonts w:ascii="Segoe UI" w:eastAsia="Times New Roman" w:hAnsi="Segoe UI" w:cs="Segoe UI"/>
          <w:color w:val="212529"/>
          <w:sz w:val="20"/>
          <w:lang w:eastAsia="en-GB"/>
        </w:rPr>
      </w:pPr>
      <w:r>
        <w:rPr>
          <w:rFonts w:ascii="Segoe UI" w:hAnsi="Segoe UI" w:cs="Segoe UI"/>
          <w:b/>
          <w:bCs/>
          <w:color w:val="212529"/>
        </w:rPr>
        <w:t>Does the uploaded document follow the rules for page limit and formatting conditions (including the absence of links and hyperlinks) as defined above?</w:t>
      </w:r>
    </w:p>
    <w:p w14:paraId="7B000F05" w14:textId="1837D39C" w:rsidR="0086392A" w:rsidRDefault="0086392A" w:rsidP="00D75441">
      <w:pPr>
        <w:spacing w:before="120"/>
        <w:rPr>
          <w:rFonts w:cs="Arial"/>
        </w:rPr>
      </w:pPr>
      <w:r w:rsidRPr="0086392A">
        <w:rPr>
          <w:rFonts w:cs="Arial"/>
        </w:rPr>
        <w:object w:dxaOrig="225" w:dyaOrig="225" w14:anchorId="20AA95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35pt;height:15.25pt" o:ole="">
            <v:imagedata r:id="rId13" o:title=""/>
          </v:shape>
          <w:control r:id="rId14" w:name="DefaultOcxName" w:shapeid="_x0000_i1028"/>
        </w:object>
      </w:r>
      <w:r w:rsidRPr="0086392A">
        <w:rPr>
          <w:rFonts w:cs="Arial"/>
        </w:rPr>
        <w:t> Yes, I have followed all the formatting rules described above</w:t>
      </w:r>
    </w:p>
    <w:p w14:paraId="4C4D3CD5" w14:textId="77777777" w:rsidR="00D75441" w:rsidRDefault="00D75441" w:rsidP="00F845B9">
      <w:pPr>
        <w:jc w:val="center"/>
        <w:rPr>
          <w:i/>
        </w:rPr>
      </w:pPr>
    </w:p>
    <w:p w14:paraId="4A23A7B2" w14:textId="77777777" w:rsidR="00D75441" w:rsidRDefault="00D75441" w:rsidP="00F845B9">
      <w:pPr>
        <w:jc w:val="center"/>
        <w:rPr>
          <w:i/>
        </w:rPr>
      </w:pPr>
    </w:p>
    <w:p w14:paraId="54E53C38" w14:textId="77777777" w:rsidR="0086392A" w:rsidRDefault="0086392A" w:rsidP="00F845B9">
      <w:pPr>
        <w:jc w:val="center"/>
        <w:rPr>
          <w:i/>
        </w:rPr>
      </w:pPr>
    </w:p>
    <w:p w14:paraId="7944010A" w14:textId="77777777" w:rsidR="0086392A" w:rsidRDefault="0086392A" w:rsidP="00BE393A">
      <w:pPr>
        <w:pStyle w:val="BioHeadingnumbers2"/>
        <w:numPr>
          <w:ilvl w:val="1"/>
          <w:numId w:val="32"/>
        </w:numPr>
        <w:rPr>
          <w:b/>
        </w:rPr>
      </w:pPr>
      <w:r w:rsidRPr="0086392A">
        <w:rPr>
          <w:b/>
        </w:rPr>
        <w:lastRenderedPageBreak/>
        <w:t>Work packages, deliverables, milestones</w:t>
      </w:r>
    </w:p>
    <w:p w14:paraId="40E8CE86" w14:textId="77777777" w:rsidR="00D75441" w:rsidRDefault="00D75441" w:rsidP="008748FB">
      <w:pPr>
        <w:pStyle w:val="ITStandard"/>
      </w:pPr>
    </w:p>
    <w:p w14:paraId="3E47C81E" w14:textId="77777777" w:rsidR="008748FB" w:rsidRPr="00284FF4" w:rsidRDefault="008748FB" w:rsidP="008748FB">
      <w:pPr>
        <w:rPr>
          <w:i/>
        </w:rPr>
      </w:pPr>
      <w:r w:rsidRPr="00284FF4">
        <w:rPr>
          <w:i/>
          <w:u w:val="single"/>
        </w:rPr>
        <w:t>NB</w:t>
      </w:r>
      <w:r w:rsidRPr="00284FF4">
        <w:rPr>
          <w:i/>
        </w:rPr>
        <w:t xml:space="preserve">: This part will have to be filled in directly in the EPSS. </w:t>
      </w:r>
    </w:p>
    <w:tbl>
      <w:tblPr>
        <w:tblW w:w="9180" w:type="dxa"/>
        <w:tblInd w:w="7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1E0" w:firstRow="1" w:lastRow="1" w:firstColumn="1" w:lastColumn="1" w:noHBand="0" w:noVBand="0"/>
      </w:tblPr>
      <w:tblGrid>
        <w:gridCol w:w="851"/>
        <w:gridCol w:w="1849"/>
        <w:gridCol w:w="6480"/>
      </w:tblGrid>
      <w:tr w:rsidR="008748FB" w:rsidRPr="007C755D" w14:paraId="730A03EE" w14:textId="77777777" w:rsidTr="008748FB">
        <w:tc>
          <w:tcPr>
            <w:tcW w:w="9180" w:type="dxa"/>
            <w:gridSpan w:val="3"/>
            <w:shd w:val="clear" w:color="auto" w:fill="FFFFFF"/>
          </w:tcPr>
          <w:p w14:paraId="62D4EDC7" w14:textId="77777777" w:rsidR="008748FB" w:rsidRPr="006948CF" w:rsidRDefault="008748FB" w:rsidP="008748FB">
            <w:pPr>
              <w:rPr>
                <w:i/>
                <w:color w:val="ED7D31" w:themeColor="accent2"/>
              </w:rPr>
            </w:pPr>
            <w:r w:rsidRPr="006948CF">
              <w:rPr>
                <w:b/>
                <w:color w:val="ED7D31" w:themeColor="accent2"/>
              </w:rPr>
              <w:t>Work packages (WP)</w:t>
            </w:r>
            <w:r w:rsidRPr="006948CF">
              <w:rPr>
                <w:i/>
                <w:color w:val="ED7D31" w:themeColor="accent2"/>
              </w:rPr>
              <w:t xml:space="preserve"> </w:t>
            </w:r>
          </w:p>
          <w:p w14:paraId="1DB2E50E" w14:textId="77777777" w:rsidR="008748FB" w:rsidRPr="00284FF4" w:rsidRDefault="008748FB" w:rsidP="008748FB">
            <w:r w:rsidRPr="00284FF4">
              <w:t>Title only, detailed descriptions should be included in the project description section</w:t>
            </w:r>
          </w:p>
        </w:tc>
      </w:tr>
      <w:tr w:rsidR="008748FB" w:rsidRPr="00284FF4" w14:paraId="2C2F2D84" w14:textId="77777777" w:rsidTr="008748FB">
        <w:tc>
          <w:tcPr>
            <w:tcW w:w="851" w:type="dxa"/>
          </w:tcPr>
          <w:p w14:paraId="6245A3FD" w14:textId="77777777" w:rsidR="008748FB" w:rsidRPr="00284FF4" w:rsidRDefault="008748FB" w:rsidP="008748FB">
            <w:r w:rsidRPr="00284FF4">
              <w:t>No. of WP</w:t>
            </w:r>
          </w:p>
        </w:tc>
        <w:tc>
          <w:tcPr>
            <w:tcW w:w="1849" w:type="dxa"/>
          </w:tcPr>
          <w:p w14:paraId="24B11BB8" w14:textId="77777777" w:rsidR="008748FB" w:rsidRPr="00284FF4" w:rsidRDefault="008748FB" w:rsidP="008748FB">
            <w:r w:rsidRPr="00284FF4">
              <w:t xml:space="preserve">Responsible </w:t>
            </w:r>
            <w:r>
              <w:t>Partner(s)</w:t>
            </w:r>
          </w:p>
        </w:tc>
        <w:tc>
          <w:tcPr>
            <w:tcW w:w="6480" w:type="dxa"/>
          </w:tcPr>
          <w:p w14:paraId="39813085" w14:textId="77777777" w:rsidR="008748FB" w:rsidRPr="00284FF4" w:rsidRDefault="008748FB" w:rsidP="008748FB">
            <w:r w:rsidRPr="00284FF4">
              <w:t>Title</w:t>
            </w:r>
          </w:p>
        </w:tc>
      </w:tr>
      <w:tr w:rsidR="008748FB" w:rsidRPr="00284FF4" w14:paraId="5E41C8F5" w14:textId="77777777" w:rsidTr="008748FB">
        <w:tc>
          <w:tcPr>
            <w:tcW w:w="851" w:type="dxa"/>
          </w:tcPr>
          <w:p w14:paraId="28F1FA92" w14:textId="77777777" w:rsidR="008748FB" w:rsidRPr="00284FF4" w:rsidRDefault="008748FB" w:rsidP="008748FB">
            <w:r w:rsidRPr="00284FF4">
              <w:t>1</w:t>
            </w:r>
          </w:p>
        </w:tc>
        <w:tc>
          <w:tcPr>
            <w:tcW w:w="1849" w:type="dxa"/>
          </w:tcPr>
          <w:p w14:paraId="66266FCE" w14:textId="77777777" w:rsidR="008748FB" w:rsidRPr="00284FF4" w:rsidRDefault="008748FB" w:rsidP="008748FB"/>
        </w:tc>
        <w:tc>
          <w:tcPr>
            <w:tcW w:w="6480" w:type="dxa"/>
          </w:tcPr>
          <w:p w14:paraId="6B9C1796" w14:textId="77777777" w:rsidR="008748FB" w:rsidRPr="00284FF4" w:rsidRDefault="008748FB" w:rsidP="008748FB"/>
        </w:tc>
      </w:tr>
      <w:tr w:rsidR="008748FB" w:rsidRPr="00284FF4" w14:paraId="6CCBAE7D" w14:textId="77777777" w:rsidTr="008748FB">
        <w:tc>
          <w:tcPr>
            <w:tcW w:w="851" w:type="dxa"/>
          </w:tcPr>
          <w:p w14:paraId="1CC73566" w14:textId="77777777" w:rsidR="008748FB" w:rsidRPr="00284FF4" w:rsidRDefault="008748FB" w:rsidP="008748FB">
            <w:r w:rsidRPr="00284FF4">
              <w:t>2</w:t>
            </w:r>
          </w:p>
        </w:tc>
        <w:tc>
          <w:tcPr>
            <w:tcW w:w="1849" w:type="dxa"/>
          </w:tcPr>
          <w:p w14:paraId="21584E17" w14:textId="77777777" w:rsidR="008748FB" w:rsidRPr="00284FF4" w:rsidRDefault="008748FB" w:rsidP="008748FB"/>
        </w:tc>
        <w:tc>
          <w:tcPr>
            <w:tcW w:w="6480" w:type="dxa"/>
          </w:tcPr>
          <w:p w14:paraId="53B89F7F" w14:textId="77777777" w:rsidR="008748FB" w:rsidRPr="00284FF4" w:rsidRDefault="008748FB" w:rsidP="008748FB"/>
        </w:tc>
      </w:tr>
      <w:tr w:rsidR="008748FB" w:rsidRPr="00284FF4" w14:paraId="2647D68E" w14:textId="77777777" w:rsidTr="008748FB">
        <w:tc>
          <w:tcPr>
            <w:tcW w:w="851" w:type="dxa"/>
          </w:tcPr>
          <w:p w14:paraId="5CF1EC11" w14:textId="77777777" w:rsidR="008748FB" w:rsidRPr="00284FF4" w:rsidRDefault="008748FB" w:rsidP="008748FB">
            <w:r w:rsidRPr="00284FF4">
              <w:t>3</w:t>
            </w:r>
          </w:p>
        </w:tc>
        <w:tc>
          <w:tcPr>
            <w:tcW w:w="1849" w:type="dxa"/>
          </w:tcPr>
          <w:p w14:paraId="47FA2F5A" w14:textId="77777777" w:rsidR="008748FB" w:rsidRPr="00284FF4" w:rsidRDefault="008748FB" w:rsidP="008748FB"/>
        </w:tc>
        <w:tc>
          <w:tcPr>
            <w:tcW w:w="6480" w:type="dxa"/>
          </w:tcPr>
          <w:p w14:paraId="63F76E1A" w14:textId="77777777" w:rsidR="008748FB" w:rsidRPr="00284FF4" w:rsidRDefault="008748FB" w:rsidP="008748FB"/>
        </w:tc>
      </w:tr>
      <w:tr w:rsidR="008748FB" w:rsidRPr="00284FF4" w14:paraId="5F653621" w14:textId="77777777" w:rsidTr="008748FB">
        <w:tc>
          <w:tcPr>
            <w:tcW w:w="851" w:type="dxa"/>
          </w:tcPr>
          <w:p w14:paraId="2CFEC9C6" w14:textId="77777777" w:rsidR="008748FB" w:rsidRPr="00284FF4" w:rsidRDefault="008748FB" w:rsidP="008748FB">
            <w:r w:rsidRPr="00284FF4">
              <w:t>N</w:t>
            </w:r>
          </w:p>
        </w:tc>
        <w:tc>
          <w:tcPr>
            <w:tcW w:w="1849" w:type="dxa"/>
          </w:tcPr>
          <w:p w14:paraId="458F6FA5" w14:textId="77777777" w:rsidR="008748FB" w:rsidRPr="00284FF4" w:rsidRDefault="008748FB" w:rsidP="008748FB"/>
        </w:tc>
        <w:tc>
          <w:tcPr>
            <w:tcW w:w="6480" w:type="dxa"/>
          </w:tcPr>
          <w:p w14:paraId="2ABAE80E" w14:textId="77777777" w:rsidR="008748FB" w:rsidRPr="00284FF4" w:rsidRDefault="008748FB" w:rsidP="008748FB"/>
        </w:tc>
      </w:tr>
    </w:tbl>
    <w:p w14:paraId="48DA700C" w14:textId="77777777" w:rsidR="008748FB" w:rsidRPr="00284FF4" w:rsidRDefault="008748FB" w:rsidP="008748FB">
      <w:pPr>
        <w:rPr>
          <w:i/>
        </w:rPr>
      </w:pPr>
      <w:r w:rsidRPr="00284FF4">
        <w:rPr>
          <w:i/>
        </w:rPr>
        <w:t xml:space="preserve">(Use as many lines as needed) </w:t>
      </w:r>
    </w:p>
    <w:p w14:paraId="7F0950F3" w14:textId="77777777" w:rsidR="008748FB" w:rsidRPr="00284FF4" w:rsidRDefault="008748FB" w:rsidP="008748FB"/>
    <w:tbl>
      <w:tblPr>
        <w:tblW w:w="9180" w:type="dxa"/>
        <w:tblInd w:w="7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1E0" w:firstRow="1" w:lastRow="1" w:firstColumn="1" w:lastColumn="1" w:noHBand="0" w:noVBand="0"/>
      </w:tblPr>
      <w:tblGrid>
        <w:gridCol w:w="900"/>
        <w:gridCol w:w="1380"/>
        <w:gridCol w:w="1380"/>
        <w:gridCol w:w="1380"/>
        <w:gridCol w:w="1380"/>
        <w:gridCol w:w="1380"/>
        <w:gridCol w:w="1380"/>
      </w:tblGrid>
      <w:tr w:rsidR="008748FB" w:rsidRPr="00077965" w14:paraId="2098ED93" w14:textId="77777777" w:rsidTr="008748FB">
        <w:tc>
          <w:tcPr>
            <w:tcW w:w="9180" w:type="dxa"/>
            <w:gridSpan w:val="7"/>
            <w:shd w:val="clear" w:color="auto" w:fill="FFFFFF"/>
          </w:tcPr>
          <w:p w14:paraId="23737D41" w14:textId="666A7C17" w:rsidR="008748FB" w:rsidRPr="00284FF4" w:rsidRDefault="008748FB" w:rsidP="008748FB">
            <w:pPr>
              <w:rPr>
                <w:b/>
              </w:rPr>
            </w:pPr>
            <w:r w:rsidRPr="008748FB">
              <w:rPr>
                <w:b/>
                <w:color w:val="ED7D31" w:themeColor="accent2"/>
              </w:rPr>
              <w:t xml:space="preserve">Responsible Partner(s) and </w:t>
            </w:r>
            <w:r>
              <w:rPr>
                <w:b/>
                <w:color w:val="ED7D31" w:themeColor="accent2"/>
              </w:rPr>
              <w:t>e</w:t>
            </w:r>
            <w:r w:rsidRPr="006948CF">
              <w:rPr>
                <w:b/>
                <w:color w:val="ED7D31" w:themeColor="accent2"/>
              </w:rPr>
              <w:t>stimated working time (in person/month</w:t>
            </w:r>
            <w:r>
              <w:rPr>
                <w:b/>
                <w:color w:val="ED7D31" w:themeColor="accent2"/>
              </w:rPr>
              <w:t>s</w:t>
            </w:r>
            <w:r w:rsidRPr="006948CF">
              <w:rPr>
                <w:b/>
                <w:color w:val="ED7D31" w:themeColor="accent2"/>
              </w:rPr>
              <w:t>) per work package</w:t>
            </w:r>
            <w:r>
              <w:rPr>
                <w:b/>
                <w:color w:val="ED7D31" w:themeColor="accent2"/>
              </w:rPr>
              <w:t xml:space="preserve"> </w:t>
            </w:r>
            <w:r>
              <w:rPr>
                <w:vertAlign w:val="superscript"/>
              </w:rPr>
              <w:t>(1</w:t>
            </w:r>
            <w:r w:rsidRPr="00284FF4">
              <w:rPr>
                <w:vertAlign w:val="superscript"/>
              </w:rPr>
              <w:t>)</w:t>
            </w:r>
          </w:p>
        </w:tc>
      </w:tr>
      <w:tr w:rsidR="008748FB" w:rsidRPr="00284FF4" w14:paraId="1C148C1C" w14:textId="77777777" w:rsidTr="008748FB">
        <w:tc>
          <w:tcPr>
            <w:tcW w:w="900" w:type="dxa"/>
          </w:tcPr>
          <w:p w14:paraId="25DED468" w14:textId="77777777" w:rsidR="008748FB" w:rsidRPr="00284FF4" w:rsidRDefault="008748FB" w:rsidP="008748FB">
            <w:r w:rsidRPr="00284FF4">
              <w:t>No. of WP</w:t>
            </w:r>
          </w:p>
        </w:tc>
        <w:tc>
          <w:tcPr>
            <w:tcW w:w="1380" w:type="dxa"/>
            <w:shd w:val="clear" w:color="auto" w:fill="auto"/>
          </w:tcPr>
          <w:p w14:paraId="70874F81" w14:textId="77777777" w:rsidR="008748FB" w:rsidRPr="00284FF4" w:rsidRDefault="008748FB" w:rsidP="008748FB">
            <w:r>
              <w:t>Partner</w:t>
            </w:r>
            <w:r w:rsidRPr="00284FF4">
              <w:t xml:space="preserve"> 1</w:t>
            </w:r>
          </w:p>
        </w:tc>
        <w:tc>
          <w:tcPr>
            <w:tcW w:w="1380" w:type="dxa"/>
            <w:shd w:val="clear" w:color="auto" w:fill="E2EEEB"/>
          </w:tcPr>
          <w:p w14:paraId="1201EAC6" w14:textId="77777777" w:rsidR="008748FB" w:rsidRPr="00284FF4" w:rsidRDefault="008748FB" w:rsidP="008748FB">
            <w:r>
              <w:t>Partner</w:t>
            </w:r>
            <w:r w:rsidRPr="00284FF4">
              <w:t xml:space="preserve"> 1a</w:t>
            </w:r>
          </w:p>
        </w:tc>
        <w:tc>
          <w:tcPr>
            <w:tcW w:w="1380" w:type="dxa"/>
            <w:shd w:val="clear" w:color="auto" w:fill="auto"/>
          </w:tcPr>
          <w:p w14:paraId="6E985869" w14:textId="77777777" w:rsidR="008748FB" w:rsidRPr="00284FF4" w:rsidRDefault="008748FB" w:rsidP="008748FB">
            <w:r>
              <w:t>Partner</w:t>
            </w:r>
            <w:r w:rsidRPr="00284FF4">
              <w:t xml:space="preserve"> 2</w:t>
            </w:r>
          </w:p>
        </w:tc>
        <w:tc>
          <w:tcPr>
            <w:tcW w:w="1380" w:type="dxa"/>
            <w:shd w:val="clear" w:color="auto" w:fill="auto"/>
          </w:tcPr>
          <w:p w14:paraId="6584B3F8" w14:textId="77777777" w:rsidR="008748FB" w:rsidRPr="00284FF4" w:rsidRDefault="008748FB" w:rsidP="008748FB">
            <w:r>
              <w:t>(…)</w:t>
            </w:r>
          </w:p>
        </w:tc>
        <w:tc>
          <w:tcPr>
            <w:tcW w:w="1380" w:type="dxa"/>
            <w:shd w:val="clear" w:color="auto" w:fill="auto"/>
          </w:tcPr>
          <w:p w14:paraId="2EF92CCD" w14:textId="77777777" w:rsidR="008748FB" w:rsidRPr="00284FF4" w:rsidRDefault="008748FB" w:rsidP="008748FB">
            <w:r>
              <w:t>Partner</w:t>
            </w:r>
            <w:r w:rsidRPr="00284FF4">
              <w:t xml:space="preserve"> N</w:t>
            </w:r>
          </w:p>
        </w:tc>
        <w:tc>
          <w:tcPr>
            <w:tcW w:w="1380" w:type="dxa"/>
            <w:shd w:val="clear" w:color="auto" w:fill="DBEBF9"/>
          </w:tcPr>
          <w:p w14:paraId="28388A0B" w14:textId="77777777" w:rsidR="008748FB" w:rsidRPr="00284FF4" w:rsidRDefault="008748FB" w:rsidP="008748FB">
            <w:r w:rsidRPr="00284FF4">
              <w:t xml:space="preserve">Self-financed </w:t>
            </w:r>
            <w:r>
              <w:t>Partner</w:t>
            </w:r>
            <w:r w:rsidRPr="00284FF4">
              <w:t xml:space="preserve"> A</w:t>
            </w:r>
          </w:p>
        </w:tc>
      </w:tr>
      <w:tr w:rsidR="008748FB" w:rsidRPr="00284FF4" w14:paraId="13BACAA5" w14:textId="77777777" w:rsidTr="008748FB">
        <w:tc>
          <w:tcPr>
            <w:tcW w:w="900" w:type="dxa"/>
          </w:tcPr>
          <w:p w14:paraId="5B4FC5EB" w14:textId="77777777" w:rsidR="008748FB" w:rsidRPr="00284FF4" w:rsidRDefault="008748FB" w:rsidP="008748FB">
            <w:r w:rsidRPr="00284FF4">
              <w:t>1</w:t>
            </w:r>
          </w:p>
        </w:tc>
        <w:tc>
          <w:tcPr>
            <w:tcW w:w="1380" w:type="dxa"/>
            <w:shd w:val="clear" w:color="auto" w:fill="auto"/>
          </w:tcPr>
          <w:p w14:paraId="1E68A79B" w14:textId="77777777" w:rsidR="008748FB" w:rsidRPr="00284FF4" w:rsidRDefault="008748FB" w:rsidP="008748FB"/>
        </w:tc>
        <w:tc>
          <w:tcPr>
            <w:tcW w:w="1380" w:type="dxa"/>
            <w:shd w:val="clear" w:color="auto" w:fill="E2EEEB"/>
          </w:tcPr>
          <w:p w14:paraId="2FF2B9FB" w14:textId="77777777" w:rsidR="008748FB" w:rsidRPr="00284FF4" w:rsidRDefault="008748FB" w:rsidP="008748FB"/>
        </w:tc>
        <w:tc>
          <w:tcPr>
            <w:tcW w:w="1380" w:type="dxa"/>
            <w:shd w:val="clear" w:color="auto" w:fill="auto"/>
          </w:tcPr>
          <w:p w14:paraId="0DD58F67" w14:textId="77777777" w:rsidR="008748FB" w:rsidRPr="00284FF4" w:rsidRDefault="008748FB" w:rsidP="008748FB"/>
        </w:tc>
        <w:tc>
          <w:tcPr>
            <w:tcW w:w="1380" w:type="dxa"/>
            <w:shd w:val="clear" w:color="auto" w:fill="auto"/>
          </w:tcPr>
          <w:p w14:paraId="54EB2541" w14:textId="77777777" w:rsidR="008748FB" w:rsidRPr="00284FF4" w:rsidRDefault="008748FB" w:rsidP="008748FB"/>
        </w:tc>
        <w:tc>
          <w:tcPr>
            <w:tcW w:w="1380" w:type="dxa"/>
            <w:shd w:val="clear" w:color="auto" w:fill="auto"/>
          </w:tcPr>
          <w:p w14:paraId="5C01095A" w14:textId="77777777" w:rsidR="008748FB" w:rsidRPr="00284FF4" w:rsidRDefault="008748FB" w:rsidP="008748FB"/>
        </w:tc>
        <w:tc>
          <w:tcPr>
            <w:tcW w:w="1380" w:type="dxa"/>
            <w:shd w:val="clear" w:color="auto" w:fill="DBEBF9"/>
          </w:tcPr>
          <w:p w14:paraId="2ED09A43" w14:textId="77777777" w:rsidR="008748FB" w:rsidRPr="00284FF4" w:rsidRDefault="008748FB" w:rsidP="008748FB"/>
        </w:tc>
      </w:tr>
      <w:tr w:rsidR="008748FB" w:rsidRPr="00284FF4" w14:paraId="23C44D66" w14:textId="77777777" w:rsidTr="008748FB">
        <w:tc>
          <w:tcPr>
            <w:tcW w:w="900" w:type="dxa"/>
          </w:tcPr>
          <w:p w14:paraId="7FFCC84C" w14:textId="77777777" w:rsidR="008748FB" w:rsidRPr="00284FF4" w:rsidRDefault="008748FB" w:rsidP="008748FB">
            <w:r w:rsidRPr="00284FF4">
              <w:t>2</w:t>
            </w:r>
          </w:p>
        </w:tc>
        <w:tc>
          <w:tcPr>
            <w:tcW w:w="1380" w:type="dxa"/>
            <w:shd w:val="clear" w:color="auto" w:fill="auto"/>
          </w:tcPr>
          <w:p w14:paraId="1F9CF9D5" w14:textId="77777777" w:rsidR="008748FB" w:rsidRPr="00284FF4" w:rsidRDefault="008748FB" w:rsidP="008748FB"/>
        </w:tc>
        <w:tc>
          <w:tcPr>
            <w:tcW w:w="1380" w:type="dxa"/>
            <w:shd w:val="clear" w:color="auto" w:fill="E2EEEB"/>
          </w:tcPr>
          <w:p w14:paraId="64291B58" w14:textId="77777777" w:rsidR="008748FB" w:rsidRPr="00284FF4" w:rsidRDefault="008748FB" w:rsidP="008748FB"/>
        </w:tc>
        <w:tc>
          <w:tcPr>
            <w:tcW w:w="1380" w:type="dxa"/>
            <w:shd w:val="clear" w:color="auto" w:fill="auto"/>
          </w:tcPr>
          <w:p w14:paraId="180AFD4D" w14:textId="77777777" w:rsidR="008748FB" w:rsidRPr="00284FF4" w:rsidRDefault="008748FB" w:rsidP="008748FB"/>
        </w:tc>
        <w:tc>
          <w:tcPr>
            <w:tcW w:w="1380" w:type="dxa"/>
            <w:shd w:val="clear" w:color="auto" w:fill="auto"/>
          </w:tcPr>
          <w:p w14:paraId="78A42FE3" w14:textId="77777777" w:rsidR="008748FB" w:rsidRPr="00284FF4" w:rsidRDefault="008748FB" w:rsidP="008748FB"/>
        </w:tc>
        <w:tc>
          <w:tcPr>
            <w:tcW w:w="1380" w:type="dxa"/>
            <w:shd w:val="clear" w:color="auto" w:fill="auto"/>
          </w:tcPr>
          <w:p w14:paraId="4DCE0B27" w14:textId="77777777" w:rsidR="008748FB" w:rsidRPr="00284FF4" w:rsidRDefault="008748FB" w:rsidP="008748FB"/>
        </w:tc>
        <w:tc>
          <w:tcPr>
            <w:tcW w:w="1380" w:type="dxa"/>
            <w:shd w:val="clear" w:color="auto" w:fill="DBEBF9"/>
          </w:tcPr>
          <w:p w14:paraId="748EC263" w14:textId="77777777" w:rsidR="008748FB" w:rsidRPr="00284FF4" w:rsidRDefault="008748FB" w:rsidP="008748FB"/>
        </w:tc>
      </w:tr>
      <w:tr w:rsidR="008748FB" w:rsidRPr="00284FF4" w14:paraId="34CA9ACB" w14:textId="77777777" w:rsidTr="008748FB">
        <w:tc>
          <w:tcPr>
            <w:tcW w:w="900" w:type="dxa"/>
          </w:tcPr>
          <w:p w14:paraId="3CD9F83A" w14:textId="77777777" w:rsidR="008748FB" w:rsidRPr="00284FF4" w:rsidRDefault="008748FB" w:rsidP="008748FB">
            <w:r w:rsidRPr="00284FF4">
              <w:t>3</w:t>
            </w:r>
          </w:p>
        </w:tc>
        <w:tc>
          <w:tcPr>
            <w:tcW w:w="1380" w:type="dxa"/>
            <w:shd w:val="clear" w:color="auto" w:fill="auto"/>
          </w:tcPr>
          <w:p w14:paraId="1114AF6D" w14:textId="77777777" w:rsidR="008748FB" w:rsidRPr="00284FF4" w:rsidRDefault="008748FB" w:rsidP="008748FB"/>
        </w:tc>
        <w:tc>
          <w:tcPr>
            <w:tcW w:w="1380" w:type="dxa"/>
            <w:shd w:val="clear" w:color="auto" w:fill="E2EEEB"/>
          </w:tcPr>
          <w:p w14:paraId="619AA0B8" w14:textId="77777777" w:rsidR="008748FB" w:rsidRPr="00284FF4" w:rsidRDefault="008748FB" w:rsidP="008748FB"/>
        </w:tc>
        <w:tc>
          <w:tcPr>
            <w:tcW w:w="1380" w:type="dxa"/>
            <w:shd w:val="clear" w:color="auto" w:fill="auto"/>
          </w:tcPr>
          <w:p w14:paraId="04148E8F" w14:textId="77777777" w:rsidR="008748FB" w:rsidRPr="00284FF4" w:rsidRDefault="008748FB" w:rsidP="008748FB"/>
        </w:tc>
        <w:tc>
          <w:tcPr>
            <w:tcW w:w="1380" w:type="dxa"/>
            <w:shd w:val="clear" w:color="auto" w:fill="auto"/>
          </w:tcPr>
          <w:p w14:paraId="23ADC404" w14:textId="77777777" w:rsidR="008748FB" w:rsidRPr="00284FF4" w:rsidRDefault="008748FB" w:rsidP="008748FB"/>
        </w:tc>
        <w:tc>
          <w:tcPr>
            <w:tcW w:w="1380" w:type="dxa"/>
            <w:shd w:val="clear" w:color="auto" w:fill="auto"/>
          </w:tcPr>
          <w:p w14:paraId="5C458C8B" w14:textId="77777777" w:rsidR="008748FB" w:rsidRPr="00284FF4" w:rsidRDefault="008748FB" w:rsidP="008748FB"/>
        </w:tc>
        <w:tc>
          <w:tcPr>
            <w:tcW w:w="1380" w:type="dxa"/>
            <w:shd w:val="clear" w:color="auto" w:fill="DBEBF9"/>
          </w:tcPr>
          <w:p w14:paraId="732D8816" w14:textId="77777777" w:rsidR="008748FB" w:rsidRPr="00284FF4" w:rsidRDefault="008748FB" w:rsidP="008748FB"/>
        </w:tc>
      </w:tr>
      <w:tr w:rsidR="008748FB" w:rsidRPr="00284FF4" w14:paraId="19EDFA7C" w14:textId="77777777" w:rsidTr="008748FB">
        <w:tc>
          <w:tcPr>
            <w:tcW w:w="900" w:type="dxa"/>
          </w:tcPr>
          <w:p w14:paraId="5BA13FAD" w14:textId="77777777" w:rsidR="008748FB" w:rsidRPr="00284FF4" w:rsidRDefault="008748FB" w:rsidP="008748FB">
            <w:r w:rsidRPr="00284FF4">
              <w:t>N</w:t>
            </w:r>
          </w:p>
        </w:tc>
        <w:tc>
          <w:tcPr>
            <w:tcW w:w="1380" w:type="dxa"/>
            <w:shd w:val="clear" w:color="auto" w:fill="auto"/>
          </w:tcPr>
          <w:p w14:paraId="5414B932" w14:textId="77777777" w:rsidR="008748FB" w:rsidRPr="00284FF4" w:rsidRDefault="008748FB" w:rsidP="008748FB"/>
        </w:tc>
        <w:tc>
          <w:tcPr>
            <w:tcW w:w="1380" w:type="dxa"/>
            <w:shd w:val="clear" w:color="auto" w:fill="E2EEEB"/>
          </w:tcPr>
          <w:p w14:paraId="3A119BD7" w14:textId="77777777" w:rsidR="008748FB" w:rsidRPr="00284FF4" w:rsidRDefault="008748FB" w:rsidP="008748FB"/>
        </w:tc>
        <w:tc>
          <w:tcPr>
            <w:tcW w:w="1380" w:type="dxa"/>
            <w:shd w:val="clear" w:color="auto" w:fill="auto"/>
          </w:tcPr>
          <w:p w14:paraId="5094576E" w14:textId="77777777" w:rsidR="008748FB" w:rsidRPr="00284FF4" w:rsidRDefault="008748FB" w:rsidP="008748FB"/>
        </w:tc>
        <w:tc>
          <w:tcPr>
            <w:tcW w:w="1380" w:type="dxa"/>
            <w:shd w:val="clear" w:color="auto" w:fill="auto"/>
          </w:tcPr>
          <w:p w14:paraId="65EAE602" w14:textId="77777777" w:rsidR="008748FB" w:rsidRPr="00284FF4" w:rsidRDefault="008748FB" w:rsidP="008748FB"/>
        </w:tc>
        <w:tc>
          <w:tcPr>
            <w:tcW w:w="1380" w:type="dxa"/>
            <w:shd w:val="clear" w:color="auto" w:fill="auto"/>
          </w:tcPr>
          <w:p w14:paraId="7F86CCC4" w14:textId="77777777" w:rsidR="008748FB" w:rsidRPr="00284FF4" w:rsidRDefault="008748FB" w:rsidP="008748FB"/>
        </w:tc>
        <w:tc>
          <w:tcPr>
            <w:tcW w:w="1380" w:type="dxa"/>
            <w:shd w:val="clear" w:color="auto" w:fill="DBEBF9"/>
          </w:tcPr>
          <w:p w14:paraId="716A6693" w14:textId="77777777" w:rsidR="008748FB" w:rsidRPr="00284FF4" w:rsidRDefault="008748FB" w:rsidP="008748FB"/>
        </w:tc>
      </w:tr>
    </w:tbl>
    <w:p w14:paraId="59AF1BDF" w14:textId="77777777" w:rsidR="008748FB" w:rsidRPr="00284FF4" w:rsidRDefault="008748FB" w:rsidP="008748FB">
      <w:pPr>
        <w:rPr>
          <w:i/>
        </w:rPr>
      </w:pPr>
      <w:r w:rsidRPr="00284FF4">
        <w:rPr>
          <w:i/>
        </w:rPr>
        <w:t>(Expand this table [rows, columns] as required)</w:t>
      </w:r>
    </w:p>
    <w:p w14:paraId="2DCD1606" w14:textId="6BB36B2E" w:rsidR="008748FB" w:rsidRPr="00BE393A" w:rsidRDefault="008748FB" w:rsidP="00BE393A">
      <w:pPr>
        <w:pStyle w:val="Paragraphedeliste"/>
        <w:numPr>
          <w:ilvl w:val="0"/>
          <w:numId w:val="45"/>
        </w:numPr>
        <w:spacing w:after="160" w:line="259" w:lineRule="auto"/>
        <w:rPr>
          <w:szCs w:val="21"/>
          <w:lang w:val="en-GB"/>
        </w:rPr>
      </w:pPr>
      <w:r w:rsidRPr="00BE393A">
        <w:rPr>
          <w:lang w:val="en-GB"/>
        </w:rPr>
        <w:t xml:space="preserve">This estimation should include the estimated total working time of all the team members involved in the project (financed and self-financed Partners, subcontractors, permanent &amp; </w:t>
      </w:r>
      <w:r w:rsidRPr="00BE393A">
        <w:rPr>
          <w:szCs w:val="21"/>
          <w:lang w:val="en-GB"/>
        </w:rPr>
        <w:t>non-permanent staff, etc.)</w:t>
      </w:r>
    </w:p>
    <w:p w14:paraId="2FD2C01E" w14:textId="77777777" w:rsidR="008748FB" w:rsidRPr="00BE393A" w:rsidRDefault="008748FB" w:rsidP="008748FB">
      <w:pPr>
        <w:pStyle w:val="Paragraphedeliste"/>
        <w:numPr>
          <w:ilvl w:val="0"/>
          <w:numId w:val="45"/>
        </w:numPr>
        <w:spacing w:after="100" w:afterAutospacing="1" w:line="240" w:lineRule="auto"/>
        <w:jc w:val="left"/>
        <w:rPr>
          <w:rFonts w:eastAsia="Times New Roman"/>
          <w:color w:val="212529"/>
          <w:szCs w:val="21"/>
          <w:lang w:val="en-GB" w:eastAsia="en-GB"/>
        </w:rPr>
      </w:pPr>
      <w:r w:rsidRPr="00BE393A">
        <w:rPr>
          <w:rFonts w:eastAsia="Times New Roman"/>
          <w:color w:val="212529"/>
          <w:szCs w:val="21"/>
          <w:lang w:val="en-GB" w:eastAsia="en-GB"/>
        </w:rPr>
        <w:t>If a Partner is marked as responsible for a work package the working time in this work package for this Partner should not be 0. Each work package should have (at least one) responsible partner.</w:t>
      </w:r>
    </w:p>
    <w:p w14:paraId="432113DE" w14:textId="77777777" w:rsidR="008748FB" w:rsidRPr="00BE393A" w:rsidRDefault="008748FB" w:rsidP="00BE393A">
      <w:pPr>
        <w:pStyle w:val="Paragraphedeliste"/>
        <w:numPr>
          <w:ilvl w:val="0"/>
          <w:numId w:val="45"/>
        </w:numPr>
        <w:spacing w:after="100" w:afterAutospacing="1" w:line="240" w:lineRule="auto"/>
        <w:jc w:val="left"/>
        <w:rPr>
          <w:rFonts w:eastAsia="Times New Roman"/>
          <w:color w:val="212529"/>
          <w:szCs w:val="21"/>
          <w:lang w:val="en-GB" w:eastAsia="en-GB"/>
        </w:rPr>
      </w:pPr>
      <w:r w:rsidRPr="00BE393A">
        <w:rPr>
          <w:rFonts w:eastAsia="Times New Roman"/>
          <w:color w:val="212529"/>
          <w:szCs w:val="21"/>
          <w:lang w:val="en-GB" w:eastAsia="en-GB"/>
        </w:rPr>
        <w:t>Please note that the total estimated working time per Partner should match the estimated working time of the project coordinator + all team members (entered on the Partner's details page).</w:t>
      </w:r>
    </w:p>
    <w:p w14:paraId="670404BC" w14:textId="77777777" w:rsidR="008748FB" w:rsidRPr="00284FF4" w:rsidRDefault="008748FB" w:rsidP="008748FB"/>
    <w:tbl>
      <w:tblPr>
        <w:tblW w:w="9180" w:type="dxa"/>
        <w:tblInd w:w="7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1E0" w:firstRow="1" w:lastRow="1" w:firstColumn="1" w:lastColumn="1" w:noHBand="0" w:noVBand="0"/>
      </w:tblPr>
      <w:tblGrid>
        <w:gridCol w:w="900"/>
        <w:gridCol w:w="3636"/>
        <w:gridCol w:w="2410"/>
        <w:gridCol w:w="2234"/>
      </w:tblGrid>
      <w:tr w:rsidR="008748FB" w:rsidRPr="00284FF4" w14:paraId="6A8D021C" w14:textId="77777777" w:rsidTr="008748FB">
        <w:tc>
          <w:tcPr>
            <w:tcW w:w="9180" w:type="dxa"/>
            <w:gridSpan w:val="4"/>
            <w:shd w:val="clear" w:color="auto" w:fill="FFFFFF"/>
          </w:tcPr>
          <w:p w14:paraId="20369F61" w14:textId="77777777" w:rsidR="008748FB" w:rsidRPr="00284FF4" w:rsidRDefault="008748FB" w:rsidP="008748FB">
            <w:pPr>
              <w:rPr>
                <w:b/>
              </w:rPr>
            </w:pPr>
            <w:r w:rsidRPr="006948CF">
              <w:rPr>
                <w:b/>
                <w:color w:val="ED7D31" w:themeColor="accent2"/>
              </w:rPr>
              <w:t>Deliverables</w:t>
            </w:r>
          </w:p>
        </w:tc>
      </w:tr>
      <w:tr w:rsidR="008748FB" w:rsidRPr="00284FF4" w14:paraId="5FD9726D" w14:textId="77777777" w:rsidTr="008748FB">
        <w:tc>
          <w:tcPr>
            <w:tcW w:w="900" w:type="dxa"/>
          </w:tcPr>
          <w:p w14:paraId="3E96DD04" w14:textId="77777777" w:rsidR="008748FB" w:rsidRPr="00284FF4" w:rsidRDefault="008748FB" w:rsidP="008748FB">
            <w:r w:rsidRPr="00284FF4">
              <w:t xml:space="preserve">No. </w:t>
            </w:r>
          </w:p>
        </w:tc>
        <w:tc>
          <w:tcPr>
            <w:tcW w:w="3636" w:type="dxa"/>
            <w:shd w:val="clear" w:color="auto" w:fill="auto"/>
          </w:tcPr>
          <w:p w14:paraId="3CA9AB0F" w14:textId="77777777" w:rsidR="008748FB" w:rsidRPr="00284FF4" w:rsidRDefault="008748FB" w:rsidP="008748FB">
            <w:r w:rsidRPr="00284FF4">
              <w:t>Title</w:t>
            </w:r>
          </w:p>
        </w:tc>
        <w:tc>
          <w:tcPr>
            <w:tcW w:w="2410" w:type="dxa"/>
            <w:shd w:val="clear" w:color="auto" w:fill="auto"/>
          </w:tcPr>
          <w:p w14:paraId="541438A9" w14:textId="77777777" w:rsidR="008748FB" w:rsidRPr="00284FF4" w:rsidRDefault="008748FB" w:rsidP="008748FB">
            <w:r w:rsidRPr="00284FF4">
              <w:t>Delivery date</w:t>
            </w:r>
            <w:r w:rsidRPr="00284FF4">
              <w:rPr>
                <w:vertAlign w:val="superscript"/>
              </w:rPr>
              <w:t>1)</w:t>
            </w:r>
          </w:p>
        </w:tc>
        <w:tc>
          <w:tcPr>
            <w:tcW w:w="2234" w:type="dxa"/>
            <w:shd w:val="clear" w:color="auto" w:fill="auto"/>
          </w:tcPr>
          <w:p w14:paraId="26CE9FE9" w14:textId="77777777" w:rsidR="008748FB" w:rsidRPr="00284FF4" w:rsidRDefault="008748FB" w:rsidP="008748FB">
            <w:r>
              <w:t>Related No. of WPs</w:t>
            </w:r>
          </w:p>
        </w:tc>
      </w:tr>
      <w:tr w:rsidR="008748FB" w:rsidRPr="00284FF4" w14:paraId="73460217" w14:textId="77777777" w:rsidTr="008748FB">
        <w:tc>
          <w:tcPr>
            <w:tcW w:w="900" w:type="dxa"/>
          </w:tcPr>
          <w:p w14:paraId="3407B60F" w14:textId="77777777" w:rsidR="008748FB" w:rsidRPr="00284FF4" w:rsidRDefault="008748FB" w:rsidP="008748FB">
            <w:r w:rsidRPr="00284FF4">
              <w:t>1</w:t>
            </w:r>
          </w:p>
        </w:tc>
        <w:tc>
          <w:tcPr>
            <w:tcW w:w="3636" w:type="dxa"/>
            <w:shd w:val="clear" w:color="auto" w:fill="auto"/>
          </w:tcPr>
          <w:p w14:paraId="26E03DF5" w14:textId="77777777" w:rsidR="008748FB" w:rsidRPr="00284FF4" w:rsidRDefault="008748FB" w:rsidP="008748FB"/>
        </w:tc>
        <w:tc>
          <w:tcPr>
            <w:tcW w:w="2410" w:type="dxa"/>
            <w:shd w:val="clear" w:color="auto" w:fill="auto"/>
          </w:tcPr>
          <w:p w14:paraId="03B5B80C" w14:textId="77777777" w:rsidR="008748FB" w:rsidRPr="00284FF4" w:rsidRDefault="008748FB" w:rsidP="008748FB"/>
        </w:tc>
        <w:tc>
          <w:tcPr>
            <w:tcW w:w="2234" w:type="dxa"/>
            <w:shd w:val="clear" w:color="auto" w:fill="auto"/>
          </w:tcPr>
          <w:p w14:paraId="6D62683E" w14:textId="77777777" w:rsidR="008748FB" w:rsidRPr="00284FF4" w:rsidRDefault="008748FB" w:rsidP="008748FB"/>
        </w:tc>
      </w:tr>
      <w:tr w:rsidR="008748FB" w:rsidRPr="00284FF4" w14:paraId="40A7058B" w14:textId="77777777" w:rsidTr="008748FB">
        <w:tc>
          <w:tcPr>
            <w:tcW w:w="900" w:type="dxa"/>
          </w:tcPr>
          <w:p w14:paraId="5FCB1807" w14:textId="77777777" w:rsidR="008748FB" w:rsidRPr="00284FF4" w:rsidRDefault="008748FB" w:rsidP="008748FB">
            <w:r w:rsidRPr="00284FF4">
              <w:t>2</w:t>
            </w:r>
          </w:p>
        </w:tc>
        <w:tc>
          <w:tcPr>
            <w:tcW w:w="3636" w:type="dxa"/>
            <w:shd w:val="clear" w:color="auto" w:fill="auto"/>
          </w:tcPr>
          <w:p w14:paraId="0D659F22" w14:textId="77777777" w:rsidR="008748FB" w:rsidRPr="00284FF4" w:rsidRDefault="008748FB" w:rsidP="008748FB"/>
        </w:tc>
        <w:tc>
          <w:tcPr>
            <w:tcW w:w="2410" w:type="dxa"/>
            <w:shd w:val="clear" w:color="auto" w:fill="auto"/>
          </w:tcPr>
          <w:p w14:paraId="0E96A5FC" w14:textId="77777777" w:rsidR="008748FB" w:rsidRPr="00284FF4" w:rsidRDefault="008748FB" w:rsidP="008748FB"/>
        </w:tc>
        <w:tc>
          <w:tcPr>
            <w:tcW w:w="2234" w:type="dxa"/>
            <w:shd w:val="clear" w:color="auto" w:fill="auto"/>
          </w:tcPr>
          <w:p w14:paraId="446A64BA" w14:textId="77777777" w:rsidR="008748FB" w:rsidRPr="00284FF4" w:rsidRDefault="008748FB" w:rsidP="008748FB"/>
        </w:tc>
      </w:tr>
      <w:tr w:rsidR="008748FB" w:rsidRPr="00284FF4" w14:paraId="7A490A08" w14:textId="77777777" w:rsidTr="008748FB">
        <w:trPr>
          <w:trHeight w:val="207"/>
        </w:trPr>
        <w:tc>
          <w:tcPr>
            <w:tcW w:w="900" w:type="dxa"/>
          </w:tcPr>
          <w:p w14:paraId="628C7465" w14:textId="77777777" w:rsidR="008748FB" w:rsidRPr="00284FF4" w:rsidRDefault="008748FB" w:rsidP="008748FB">
            <w:r w:rsidRPr="00284FF4">
              <w:lastRenderedPageBreak/>
              <w:t>3</w:t>
            </w:r>
          </w:p>
        </w:tc>
        <w:tc>
          <w:tcPr>
            <w:tcW w:w="3636" w:type="dxa"/>
            <w:shd w:val="clear" w:color="auto" w:fill="auto"/>
          </w:tcPr>
          <w:p w14:paraId="415A2ACC" w14:textId="77777777" w:rsidR="008748FB" w:rsidRPr="00284FF4" w:rsidRDefault="008748FB" w:rsidP="008748FB"/>
        </w:tc>
        <w:tc>
          <w:tcPr>
            <w:tcW w:w="2410" w:type="dxa"/>
            <w:shd w:val="clear" w:color="auto" w:fill="auto"/>
          </w:tcPr>
          <w:p w14:paraId="3B28A15C" w14:textId="77777777" w:rsidR="008748FB" w:rsidRPr="00284FF4" w:rsidRDefault="008748FB" w:rsidP="008748FB"/>
        </w:tc>
        <w:tc>
          <w:tcPr>
            <w:tcW w:w="2234" w:type="dxa"/>
            <w:shd w:val="clear" w:color="auto" w:fill="auto"/>
          </w:tcPr>
          <w:p w14:paraId="20C32AAE" w14:textId="77777777" w:rsidR="008748FB" w:rsidRPr="00284FF4" w:rsidRDefault="008748FB" w:rsidP="008748FB"/>
        </w:tc>
      </w:tr>
      <w:tr w:rsidR="008748FB" w:rsidRPr="00284FF4" w14:paraId="6430B413" w14:textId="77777777" w:rsidTr="008748FB">
        <w:tc>
          <w:tcPr>
            <w:tcW w:w="900" w:type="dxa"/>
          </w:tcPr>
          <w:p w14:paraId="5F12D748" w14:textId="77777777" w:rsidR="008748FB" w:rsidRPr="00284FF4" w:rsidRDefault="008748FB" w:rsidP="008748FB">
            <w:r w:rsidRPr="00284FF4">
              <w:t>4</w:t>
            </w:r>
          </w:p>
        </w:tc>
        <w:tc>
          <w:tcPr>
            <w:tcW w:w="3636" w:type="dxa"/>
            <w:shd w:val="clear" w:color="auto" w:fill="auto"/>
          </w:tcPr>
          <w:p w14:paraId="70D9C117" w14:textId="77777777" w:rsidR="008748FB" w:rsidRPr="00284FF4" w:rsidRDefault="008748FB" w:rsidP="008748FB"/>
        </w:tc>
        <w:tc>
          <w:tcPr>
            <w:tcW w:w="2410" w:type="dxa"/>
            <w:shd w:val="clear" w:color="auto" w:fill="auto"/>
          </w:tcPr>
          <w:p w14:paraId="6CD18AAF" w14:textId="77777777" w:rsidR="008748FB" w:rsidRPr="00284FF4" w:rsidRDefault="008748FB" w:rsidP="008748FB"/>
        </w:tc>
        <w:tc>
          <w:tcPr>
            <w:tcW w:w="2234" w:type="dxa"/>
            <w:shd w:val="clear" w:color="auto" w:fill="auto"/>
          </w:tcPr>
          <w:p w14:paraId="3DC25B2D" w14:textId="77777777" w:rsidR="008748FB" w:rsidRPr="00284FF4" w:rsidRDefault="008748FB" w:rsidP="008748FB"/>
        </w:tc>
      </w:tr>
      <w:tr w:rsidR="008748FB" w:rsidRPr="00284FF4" w14:paraId="5082F059" w14:textId="77777777" w:rsidTr="008748FB">
        <w:tc>
          <w:tcPr>
            <w:tcW w:w="900" w:type="dxa"/>
          </w:tcPr>
          <w:p w14:paraId="3B7917DE" w14:textId="77777777" w:rsidR="008748FB" w:rsidRPr="00284FF4" w:rsidRDefault="008748FB" w:rsidP="008748FB">
            <w:r w:rsidRPr="00284FF4">
              <w:t>5</w:t>
            </w:r>
          </w:p>
        </w:tc>
        <w:tc>
          <w:tcPr>
            <w:tcW w:w="3636" w:type="dxa"/>
            <w:shd w:val="clear" w:color="auto" w:fill="auto"/>
          </w:tcPr>
          <w:p w14:paraId="2F9566C2" w14:textId="77777777" w:rsidR="008748FB" w:rsidRPr="00284FF4" w:rsidRDefault="008748FB" w:rsidP="008748FB"/>
        </w:tc>
        <w:tc>
          <w:tcPr>
            <w:tcW w:w="2410" w:type="dxa"/>
            <w:shd w:val="clear" w:color="auto" w:fill="auto"/>
          </w:tcPr>
          <w:p w14:paraId="1193E26B" w14:textId="77777777" w:rsidR="008748FB" w:rsidRPr="00284FF4" w:rsidRDefault="008748FB" w:rsidP="008748FB"/>
        </w:tc>
        <w:tc>
          <w:tcPr>
            <w:tcW w:w="2234" w:type="dxa"/>
            <w:shd w:val="clear" w:color="auto" w:fill="auto"/>
          </w:tcPr>
          <w:p w14:paraId="7161D05A" w14:textId="77777777" w:rsidR="008748FB" w:rsidRPr="00284FF4" w:rsidRDefault="008748FB" w:rsidP="008748FB"/>
        </w:tc>
      </w:tr>
      <w:tr w:rsidR="008748FB" w:rsidRPr="00284FF4" w14:paraId="1B8BE952" w14:textId="77777777" w:rsidTr="008748FB">
        <w:tc>
          <w:tcPr>
            <w:tcW w:w="900" w:type="dxa"/>
          </w:tcPr>
          <w:p w14:paraId="4A4B76A6" w14:textId="77777777" w:rsidR="008748FB" w:rsidRPr="00284FF4" w:rsidRDefault="008748FB" w:rsidP="008748FB">
            <w:r w:rsidRPr="00284FF4">
              <w:t>N</w:t>
            </w:r>
          </w:p>
        </w:tc>
        <w:tc>
          <w:tcPr>
            <w:tcW w:w="3636" w:type="dxa"/>
            <w:shd w:val="clear" w:color="auto" w:fill="auto"/>
          </w:tcPr>
          <w:p w14:paraId="4C13A2DC" w14:textId="77777777" w:rsidR="008748FB" w:rsidRPr="00284FF4" w:rsidRDefault="008748FB" w:rsidP="008748FB"/>
        </w:tc>
        <w:tc>
          <w:tcPr>
            <w:tcW w:w="2410" w:type="dxa"/>
            <w:shd w:val="clear" w:color="auto" w:fill="auto"/>
          </w:tcPr>
          <w:p w14:paraId="285BA29F" w14:textId="77777777" w:rsidR="008748FB" w:rsidRPr="00284FF4" w:rsidRDefault="008748FB" w:rsidP="008748FB"/>
        </w:tc>
        <w:tc>
          <w:tcPr>
            <w:tcW w:w="2234" w:type="dxa"/>
            <w:shd w:val="clear" w:color="auto" w:fill="auto"/>
          </w:tcPr>
          <w:p w14:paraId="5E7A794A" w14:textId="77777777" w:rsidR="008748FB" w:rsidRPr="00284FF4" w:rsidRDefault="008748FB" w:rsidP="008748FB"/>
        </w:tc>
      </w:tr>
    </w:tbl>
    <w:p w14:paraId="6182B5AB" w14:textId="77777777" w:rsidR="008748FB" w:rsidRPr="00284FF4" w:rsidRDefault="008748FB" w:rsidP="008748FB">
      <w:pPr>
        <w:rPr>
          <w:i/>
        </w:rPr>
      </w:pPr>
      <w:r w:rsidRPr="00284FF4">
        <w:rPr>
          <w:i/>
        </w:rPr>
        <w:t>(Use as many lines as needed)</w:t>
      </w:r>
    </w:p>
    <w:p w14:paraId="6E805AE1" w14:textId="77777777" w:rsidR="008748FB" w:rsidRPr="00284FF4" w:rsidRDefault="008748FB" w:rsidP="008748FB">
      <w:r w:rsidRPr="00284FF4">
        <w:rPr>
          <w:vertAlign w:val="superscript"/>
        </w:rPr>
        <w:t>1)</w:t>
      </w:r>
      <w:r w:rsidRPr="00284FF4">
        <w:t xml:space="preserve"> Indicate month number from the start of the project, e.g. month 12, month 24…</w:t>
      </w:r>
    </w:p>
    <w:p w14:paraId="4D2B49F2" w14:textId="77777777" w:rsidR="008748FB" w:rsidRPr="00284FF4" w:rsidRDefault="008748FB" w:rsidP="008748FB"/>
    <w:tbl>
      <w:tblPr>
        <w:tblW w:w="9180" w:type="dxa"/>
        <w:tblInd w:w="7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1E0" w:firstRow="1" w:lastRow="1" w:firstColumn="1" w:lastColumn="1" w:noHBand="0" w:noVBand="0"/>
      </w:tblPr>
      <w:tblGrid>
        <w:gridCol w:w="900"/>
        <w:gridCol w:w="3778"/>
        <w:gridCol w:w="2251"/>
        <w:gridCol w:w="2251"/>
      </w:tblGrid>
      <w:tr w:rsidR="008748FB" w:rsidRPr="00284FF4" w14:paraId="4A7E08C8" w14:textId="77777777" w:rsidTr="008748FB">
        <w:tc>
          <w:tcPr>
            <w:tcW w:w="9180" w:type="dxa"/>
            <w:gridSpan w:val="4"/>
            <w:shd w:val="clear" w:color="auto" w:fill="FFFFFF"/>
          </w:tcPr>
          <w:p w14:paraId="10C0AB73" w14:textId="77777777" w:rsidR="008748FB" w:rsidRPr="00284FF4" w:rsidRDefault="008748FB" w:rsidP="008748FB">
            <w:pPr>
              <w:rPr>
                <w:b/>
              </w:rPr>
            </w:pPr>
            <w:r w:rsidRPr="006948CF">
              <w:rPr>
                <w:b/>
                <w:color w:val="ED7D31" w:themeColor="accent2"/>
              </w:rPr>
              <w:t>Milestones</w:t>
            </w:r>
          </w:p>
        </w:tc>
      </w:tr>
      <w:tr w:rsidR="008748FB" w:rsidRPr="00284FF4" w14:paraId="728BCF02" w14:textId="77777777" w:rsidTr="008748FB">
        <w:tc>
          <w:tcPr>
            <w:tcW w:w="900" w:type="dxa"/>
          </w:tcPr>
          <w:p w14:paraId="6023CEB9" w14:textId="77777777" w:rsidR="008748FB" w:rsidRPr="00284FF4" w:rsidRDefault="008748FB" w:rsidP="008748FB">
            <w:r w:rsidRPr="00284FF4">
              <w:t xml:space="preserve">No. </w:t>
            </w:r>
          </w:p>
        </w:tc>
        <w:tc>
          <w:tcPr>
            <w:tcW w:w="3778" w:type="dxa"/>
            <w:shd w:val="clear" w:color="auto" w:fill="auto"/>
          </w:tcPr>
          <w:p w14:paraId="58BE88E4" w14:textId="77777777" w:rsidR="008748FB" w:rsidRPr="00284FF4" w:rsidRDefault="008748FB" w:rsidP="008748FB">
            <w:r w:rsidRPr="00284FF4">
              <w:t>Title</w:t>
            </w:r>
          </w:p>
        </w:tc>
        <w:tc>
          <w:tcPr>
            <w:tcW w:w="2251" w:type="dxa"/>
            <w:shd w:val="clear" w:color="auto" w:fill="auto"/>
          </w:tcPr>
          <w:p w14:paraId="20966C12" w14:textId="77777777" w:rsidR="008748FB" w:rsidRPr="00284FF4" w:rsidRDefault="008748FB" w:rsidP="008748FB">
            <w:pPr>
              <w:rPr>
                <w:vertAlign w:val="superscript"/>
              </w:rPr>
            </w:pPr>
            <w:r w:rsidRPr="00284FF4">
              <w:t xml:space="preserve">Date </w:t>
            </w:r>
            <w:r w:rsidRPr="00284FF4">
              <w:rPr>
                <w:vertAlign w:val="superscript"/>
              </w:rPr>
              <w:t>1)</w:t>
            </w:r>
          </w:p>
        </w:tc>
        <w:tc>
          <w:tcPr>
            <w:tcW w:w="2251" w:type="dxa"/>
            <w:shd w:val="clear" w:color="auto" w:fill="auto"/>
          </w:tcPr>
          <w:p w14:paraId="45BCAED4" w14:textId="77777777" w:rsidR="008748FB" w:rsidRPr="00284FF4" w:rsidRDefault="008748FB" w:rsidP="008748FB">
            <w:pPr>
              <w:rPr>
                <w:vertAlign w:val="superscript"/>
              </w:rPr>
            </w:pPr>
            <w:r>
              <w:t>Related No. of WPs</w:t>
            </w:r>
          </w:p>
        </w:tc>
      </w:tr>
      <w:tr w:rsidR="008748FB" w:rsidRPr="00284FF4" w14:paraId="401BBECF" w14:textId="77777777" w:rsidTr="008748FB">
        <w:tc>
          <w:tcPr>
            <w:tcW w:w="900" w:type="dxa"/>
          </w:tcPr>
          <w:p w14:paraId="78917151" w14:textId="77777777" w:rsidR="008748FB" w:rsidRPr="00284FF4" w:rsidRDefault="008748FB" w:rsidP="008748FB">
            <w:r w:rsidRPr="00284FF4">
              <w:t>1</w:t>
            </w:r>
          </w:p>
        </w:tc>
        <w:tc>
          <w:tcPr>
            <w:tcW w:w="3778" w:type="dxa"/>
            <w:shd w:val="clear" w:color="auto" w:fill="auto"/>
          </w:tcPr>
          <w:p w14:paraId="7EB51859" w14:textId="77777777" w:rsidR="008748FB" w:rsidRPr="00284FF4" w:rsidRDefault="008748FB" w:rsidP="008748FB"/>
        </w:tc>
        <w:tc>
          <w:tcPr>
            <w:tcW w:w="2251" w:type="dxa"/>
            <w:shd w:val="clear" w:color="auto" w:fill="auto"/>
          </w:tcPr>
          <w:p w14:paraId="04740C24" w14:textId="77777777" w:rsidR="008748FB" w:rsidRPr="00284FF4" w:rsidRDefault="008748FB" w:rsidP="008748FB"/>
        </w:tc>
        <w:tc>
          <w:tcPr>
            <w:tcW w:w="2251" w:type="dxa"/>
            <w:shd w:val="clear" w:color="auto" w:fill="auto"/>
          </w:tcPr>
          <w:p w14:paraId="730273A7" w14:textId="77777777" w:rsidR="008748FB" w:rsidRPr="00284FF4" w:rsidRDefault="008748FB" w:rsidP="008748FB"/>
        </w:tc>
      </w:tr>
      <w:tr w:rsidR="008748FB" w:rsidRPr="00284FF4" w14:paraId="63D276FF" w14:textId="77777777" w:rsidTr="008748FB">
        <w:tc>
          <w:tcPr>
            <w:tcW w:w="900" w:type="dxa"/>
          </w:tcPr>
          <w:p w14:paraId="0373EFD5" w14:textId="77777777" w:rsidR="008748FB" w:rsidRPr="00284FF4" w:rsidRDefault="008748FB" w:rsidP="008748FB">
            <w:r w:rsidRPr="00284FF4">
              <w:t>2</w:t>
            </w:r>
          </w:p>
        </w:tc>
        <w:tc>
          <w:tcPr>
            <w:tcW w:w="3778" w:type="dxa"/>
            <w:shd w:val="clear" w:color="auto" w:fill="auto"/>
          </w:tcPr>
          <w:p w14:paraId="11C46FAF" w14:textId="77777777" w:rsidR="008748FB" w:rsidRPr="00284FF4" w:rsidRDefault="008748FB" w:rsidP="008748FB"/>
        </w:tc>
        <w:tc>
          <w:tcPr>
            <w:tcW w:w="2251" w:type="dxa"/>
            <w:shd w:val="clear" w:color="auto" w:fill="auto"/>
          </w:tcPr>
          <w:p w14:paraId="37FD53FB" w14:textId="77777777" w:rsidR="008748FB" w:rsidRPr="00284FF4" w:rsidRDefault="008748FB" w:rsidP="008748FB"/>
        </w:tc>
        <w:tc>
          <w:tcPr>
            <w:tcW w:w="2251" w:type="dxa"/>
            <w:shd w:val="clear" w:color="auto" w:fill="auto"/>
          </w:tcPr>
          <w:p w14:paraId="0C8BA1FF" w14:textId="77777777" w:rsidR="008748FB" w:rsidRPr="00284FF4" w:rsidRDefault="008748FB" w:rsidP="008748FB"/>
        </w:tc>
      </w:tr>
      <w:tr w:rsidR="008748FB" w:rsidRPr="00284FF4" w14:paraId="32441F05" w14:textId="77777777" w:rsidTr="008748FB">
        <w:tc>
          <w:tcPr>
            <w:tcW w:w="900" w:type="dxa"/>
          </w:tcPr>
          <w:p w14:paraId="1C2BF9CB" w14:textId="77777777" w:rsidR="008748FB" w:rsidRPr="00284FF4" w:rsidRDefault="008748FB" w:rsidP="008748FB">
            <w:r w:rsidRPr="00284FF4">
              <w:t>3</w:t>
            </w:r>
          </w:p>
        </w:tc>
        <w:tc>
          <w:tcPr>
            <w:tcW w:w="3778" w:type="dxa"/>
            <w:shd w:val="clear" w:color="auto" w:fill="auto"/>
          </w:tcPr>
          <w:p w14:paraId="5E1A9C76" w14:textId="77777777" w:rsidR="008748FB" w:rsidRPr="00284FF4" w:rsidRDefault="008748FB" w:rsidP="008748FB"/>
        </w:tc>
        <w:tc>
          <w:tcPr>
            <w:tcW w:w="2251" w:type="dxa"/>
            <w:shd w:val="clear" w:color="auto" w:fill="auto"/>
          </w:tcPr>
          <w:p w14:paraId="3DF15227" w14:textId="77777777" w:rsidR="008748FB" w:rsidRPr="00284FF4" w:rsidRDefault="008748FB" w:rsidP="008748FB"/>
        </w:tc>
        <w:tc>
          <w:tcPr>
            <w:tcW w:w="2251" w:type="dxa"/>
            <w:shd w:val="clear" w:color="auto" w:fill="auto"/>
          </w:tcPr>
          <w:p w14:paraId="6DE98299" w14:textId="77777777" w:rsidR="008748FB" w:rsidRPr="00284FF4" w:rsidRDefault="008748FB" w:rsidP="008748FB"/>
        </w:tc>
      </w:tr>
      <w:tr w:rsidR="008748FB" w:rsidRPr="00284FF4" w14:paraId="5A5C548D" w14:textId="77777777" w:rsidTr="008748FB">
        <w:tc>
          <w:tcPr>
            <w:tcW w:w="900" w:type="dxa"/>
          </w:tcPr>
          <w:p w14:paraId="7A66CAF8" w14:textId="77777777" w:rsidR="008748FB" w:rsidRPr="00284FF4" w:rsidRDefault="008748FB" w:rsidP="008748FB">
            <w:r w:rsidRPr="00284FF4">
              <w:t>4</w:t>
            </w:r>
          </w:p>
        </w:tc>
        <w:tc>
          <w:tcPr>
            <w:tcW w:w="3778" w:type="dxa"/>
            <w:shd w:val="clear" w:color="auto" w:fill="auto"/>
          </w:tcPr>
          <w:p w14:paraId="54858939" w14:textId="77777777" w:rsidR="008748FB" w:rsidRPr="00284FF4" w:rsidRDefault="008748FB" w:rsidP="008748FB"/>
        </w:tc>
        <w:tc>
          <w:tcPr>
            <w:tcW w:w="2251" w:type="dxa"/>
            <w:shd w:val="clear" w:color="auto" w:fill="auto"/>
          </w:tcPr>
          <w:p w14:paraId="21EE36BC" w14:textId="77777777" w:rsidR="008748FB" w:rsidRPr="00284FF4" w:rsidRDefault="008748FB" w:rsidP="008748FB"/>
        </w:tc>
        <w:tc>
          <w:tcPr>
            <w:tcW w:w="2251" w:type="dxa"/>
            <w:shd w:val="clear" w:color="auto" w:fill="auto"/>
          </w:tcPr>
          <w:p w14:paraId="4AB69AC5" w14:textId="77777777" w:rsidR="008748FB" w:rsidRPr="00284FF4" w:rsidRDefault="008748FB" w:rsidP="008748FB"/>
        </w:tc>
      </w:tr>
      <w:tr w:rsidR="008748FB" w:rsidRPr="00284FF4" w14:paraId="6E12AC5B" w14:textId="77777777" w:rsidTr="008748FB">
        <w:tc>
          <w:tcPr>
            <w:tcW w:w="900" w:type="dxa"/>
          </w:tcPr>
          <w:p w14:paraId="23248F06" w14:textId="77777777" w:rsidR="008748FB" w:rsidRPr="00284FF4" w:rsidRDefault="008748FB" w:rsidP="008748FB">
            <w:r w:rsidRPr="00284FF4">
              <w:t>5</w:t>
            </w:r>
          </w:p>
        </w:tc>
        <w:tc>
          <w:tcPr>
            <w:tcW w:w="3778" w:type="dxa"/>
            <w:shd w:val="clear" w:color="auto" w:fill="auto"/>
          </w:tcPr>
          <w:p w14:paraId="4C8F9EF0" w14:textId="77777777" w:rsidR="008748FB" w:rsidRPr="00284FF4" w:rsidRDefault="008748FB" w:rsidP="008748FB"/>
        </w:tc>
        <w:tc>
          <w:tcPr>
            <w:tcW w:w="2251" w:type="dxa"/>
            <w:shd w:val="clear" w:color="auto" w:fill="auto"/>
          </w:tcPr>
          <w:p w14:paraId="3CD13B26" w14:textId="77777777" w:rsidR="008748FB" w:rsidRPr="00284FF4" w:rsidRDefault="008748FB" w:rsidP="008748FB"/>
        </w:tc>
        <w:tc>
          <w:tcPr>
            <w:tcW w:w="2251" w:type="dxa"/>
            <w:shd w:val="clear" w:color="auto" w:fill="auto"/>
          </w:tcPr>
          <w:p w14:paraId="41D6F21A" w14:textId="77777777" w:rsidR="008748FB" w:rsidRPr="00284FF4" w:rsidRDefault="008748FB" w:rsidP="008748FB"/>
        </w:tc>
      </w:tr>
      <w:tr w:rsidR="008748FB" w:rsidRPr="00284FF4" w14:paraId="2D4510B2" w14:textId="77777777" w:rsidTr="008748FB">
        <w:tc>
          <w:tcPr>
            <w:tcW w:w="900" w:type="dxa"/>
          </w:tcPr>
          <w:p w14:paraId="5D6B01E3" w14:textId="77777777" w:rsidR="008748FB" w:rsidRPr="00284FF4" w:rsidRDefault="008748FB" w:rsidP="008748FB">
            <w:r w:rsidRPr="00284FF4">
              <w:t>N</w:t>
            </w:r>
          </w:p>
        </w:tc>
        <w:tc>
          <w:tcPr>
            <w:tcW w:w="3778" w:type="dxa"/>
            <w:shd w:val="clear" w:color="auto" w:fill="auto"/>
          </w:tcPr>
          <w:p w14:paraId="6D3451C8" w14:textId="77777777" w:rsidR="008748FB" w:rsidRPr="00284FF4" w:rsidRDefault="008748FB" w:rsidP="008748FB"/>
        </w:tc>
        <w:tc>
          <w:tcPr>
            <w:tcW w:w="2251" w:type="dxa"/>
            <w:shd w:val="clear" w:color="auto" w:fill="auto"/>
          </w:tcPr>
          <w:p w14:paraId="0B324A37" w14:textId="77777777" w:rsidR="008748FB" w:rsidRPr="00284FF4" w:rsidRDefault="008748FB" w:rsidP="008748FB"/>
        </w:tc>
        <w:tc>
          <w:tcPr>
            <w:tcW w:w="2251" w:type="dxa"/>
            <w:shd w:val="clear" w:color="auto" w:fill="auto"/>
          </w:tcPr>
          <w:p w14:paraId="2355CA78" w14:textId="77777777" w:rsidR="008748FB" w:rsidRPr="00284FF4" w:rsidRDefault="008748FB" w:rsidP="008748FB"/>
        </w:tc>
      </w:tr>
    </w:tbl>
    <w:p w14:paraId="4D9E51DB" w14:textId="77777777" w:rsidR="008748FB" w:rsidRPr="00284FF4" w:rsidRDefault="008748FB" w:rsidP="008748FB">
      <w:pPr>
        <w:rPr>
          <w:i/>
        </w:rPr>
      </w:pPr>
      <w:r w:rsidRPr="00284FF4">
        <w:rPr>
          <w:i/>
        </w:rPr>
        <w:t>(Use as many lines as needed)</w:t>
      </w:r>
    </w:p>
    <w:p w14:paraId="4DB72C8E" w14:textId="3DDDF3D3" w:rsidR="008748FB" w:rsidRPr="00BE393A" w:rsidRDefault="008748FB" w:rsidP="00BE393A">
      <w:pPr>
        <w:pStyle w:val="Paragraphedeliste"/>
        <w:numPr>
          <w:ilvl w:val="3"/>
          <w:numId w:val="14"/>
        </w:numPr>
        <w:rPr>
          <w:lang w:val="en-GB"/>
        </w:rPr>
      </w:pPr>
      <w:r w:rsidRPr="00BE393A">
        <w:rPr>
          <w:lang w:val="en-GB"/>
        </w:rPr>
        <w:t>Indicate month number from the start of the project, e.g. month 12, month 24…</w:t>
      </w:r>
    </w:p>
    <w:p w14:paraId="07350FF1" w14:textId="77777777" w:rsidR="008748FB" w:rsidRPr="00BE393A" w:rsidRDefault="008748FB" w:rsidP="00BE393A">
      <w:pPr>
        <w:pStyle w:val="Paragraphedeliste"/>
        <w:numPr>
          <w:ilvl w:val="3"/>
          <w:numId w:val="14"/>
        </w:numPr>
        <w:rPr>
          <w:lang w:val="en-GB"/>
        </w:rPr>
      </w:pPr>
      <w:r w:rsidRPr="008748FB">
        <w:rPr>
          <w:lang w:val="en-GB"/>
        </w:rPr>
        <w:t>Related No. of WPs - enter a comma separated list of work package numbers related to this milestone</w:t>
      </w:r>
    </w:p>
    <w:p w14:paraId="19B1478D" w14:textId="77777777" w:rsidR="008748FB" w:rsidRPr="008748FB" w:rsidRDefault="008748FB" w:rsidP="008748FB">
      <w:pPr>
        <w:pStyle w:val="ITStandard"/>
        <w:rPr>
          <w:lang w:val="en-GB"/>
        </w:rPr>
      </w:pPr>
    </w:p>
    <w:p w14:paraId="4112AC23" w14:textId="77777777" w:rsidR="00D75441" w:rsidRDefault="00D75441" w:rsidP="008748FB">
      <w:pPr>
        <w:pStyle w:val="ITStandard"/>
      </w:pPr>
    </w:p>
    <w:p w14:paraId="0462923C" w14:textId="77777777" w:rsidR="00D75441" w:rsidRDefault="00D75441" w:rsidP="008748FB">
      <w:pPr>
        <w:pStyle w:val="ITStandard"/>
      </w:pPr>
    </w:p>
    <w:p w14:paraId="5490C144" w14:textId="77777777" w:rsidR="008748FB" w:rsidRDefault="008748FB" w:rsidP="00BE393A">
      <w:pPr>
        <w:pStyle w:val="BioHeadingnumbers2"/>
        <w:numPr>
          <w:ilvl w:val="1"/>
          <w:numId w:val="32"/>
        </w:numPr>
        <w:rPr>
          <w:b/>
        </w:rPr>
      </w:pPr>
      <w:r w:rsidRPr="008748FB">
        <w:rPr>
          <w:b/>
        </w:rPr>
        <w:t>Other relevant publications</w:t>
      </w:r>
    </w:p>
    <w:p w14:paraId="505333C1" w14:textId="77777777" w:rsidR="00D75441" w:rsidRDefault="00D75441" w:rsidP="008748FB">
      <w:pPr>
        <w:pStyle w:val="ITStandard"/>
      </w:pPr>
    </w:p>
    <w:p w14:paraId="22F55C17" w14:textId="77777777" w:rsidR="00D75441" w:rsidRDefault="00D75441" w:rsidP="008748FB">
      <w:pPr>
        <w:pStyle w:val="ITStandard"/>
      </w:pPr>
    </w:p>
    <w:tbl>
      <w:tblPr>
        <w:tblStyle w:val="Grilledutableau"/>
        <w:tblW w:w="0" w:type="auto"/>
        <w:tblLook w:val="04A0" w:firstRow="1" w:lastRow="0" w:firstColumn="1" w:lastColumn="0" w:noHBand="0" w:noVBand="1"/>
      </w:tblPr>
      <w:tblGrid>
        <w:gridCol w:w="9062"/>
      </w:tblGrid>
      <w:tr w:rsidR="00FF5D33" w14:paraId="6D716B46" w14:textId="77777777" w:rsidTr="00D01675">
        <w:tc>
          <w:tcPr>
            <w:tcW w:w="9622" w:type="dxa"/>
            <w:shd w:val="clear" w:color="auto" w:fill="D9E2F3" w:themeFill="accent1" w:themeFillTint="33"/>
          </w:tcPr>
          <w:p w14:paraId="39DAA430" w14:textId="77777777" w:rsidR="00FF5D33" w:rsidRPr="00FF5D33" w:rsidRDefault="00FF5D33" w:rsidP="00FF5D33">
            <w:r w:rsidRPr="00FF5D33">
              <w:t>Other publications from the consortium relevant to the full proposal (author(s), title, journal, year) (max 15 publications)</w:t>
            </w:r>
          </w:p>
          <w:p w14:paraId="13D9AA5E" w14:textId="77777777" w:rsidR="00FF5D33" w:rsidRPr="00FF5D33" w:rsidRDefault="00FF5D33" w:rsidP="00FF5D33">
            <w:pPr>
              <w:numPr>
                <w:ilvl w:val="0"/>
                <w:numId w:val="47"/>
              </w:numPr>
            </w:pPr>
            <w:r w:rsidRPr="00FF5D33">
              <w:t>Enter a blank line between two references to make the list easier to read for experts. E.g.:</w:t>
            </w:r>
          </w:p>
          <w:p w14:paraId="2069A554" w14:textId="77777777" w:rsidR="00FF5D33" w:rsidRPr="00FF5D33" w:rsidRDefault="00FF5D33" w:rsidP="00FF5D33">
            <w:r w:rsidRPr="00FF5D33">
              <w:t>Reference 1</w:t>
            </w:r>
          </w:p>
          <w:p w14:paraId="0FF83E71" w14:textId="77777777" w:rsidR="00FF5D33" w:rsidRPr="00FF5D33" w:rsidRDefault="00FF5D33" w:rsidP="00FF5D33">
            <w:r w:rsidRPr="00FF5D33">
              <w:t>Reference 2</w:t>
            </w:r>
          </w:p>
          <w:p w14:paraId="41802DFF" w14:textId="77777777" w:rsidR="00FF5D33" w:rsidRDefault="00FF5D33" w:rsidP="00D01675">
            <w:r w:rsidRPr="00FF5D33">
              <w:t>Etc.</w:t>
            </w:r>
          </w:p>
        </w:tc>
      </w:tr>
    </w:tbl>
    <w:p w14:paraId="332D3BE4" w14:textId="77777777" w:rsidR="00D75441" w:rsidRPr="00BE393A" w:rsidRDefault="00D75441" w:rsidP="008748FB">
      <w:pPr>
        <w:pStyle w:val="ITStandard"/>
        <w:rPr>
          <w:lang w:val="en-GB"/>
        </w:rPr>
      </w:pPr>
    </w:p>
    <w:p w14:paraId="695F5D30" w14:textId="77777777" w:rsidR="00D75441" w:rsidRDefault="00D75441" w:rsidP="008748FB">
      <w:pPr>
        <w:pStyle w:val="ITStandard"/>
      </w:pPr>
    </w:p>
    <w:p w14:paraId="0A86DF98" w14:textId="77777777" w:rsidR="00D75441" w:rsidRDefault="00D75441" w:rsidP="008748FB">
      <w:pPr>
        <w:pStyle w:val="ITStandard"/>
      </w:pPr>
    </w:p>
    <w:p w14:paraId="733C85EF" w14:textId="77777777" w:rsidR="00D75441" w:rsidRDefault="00D75441" w:rsidP="008748FB">
      <w:pPr>
        <w:pStyle w:val="ITStandard"/>
      </w:pPr>
    </w:p>
    <w:p w14:paraId="73EB191B" w14:textId="77777777" w:rsidR="00D75441" w:rsidRDefault="00D75441" w:rsidP="008748FB">
      <w:pPr>
        <w:pStyle w:val="ITStandard"/>
      </w:pPr>
    </w:p>
    <w:p w14:paraId="1D2F279B" w14:textId="77777777" w:rsidR="00D75441" w:rsidRPr="00FF5D33" w:rsidRDefault="00FF5D33" w:rsidP="00BE393A">
      <w:pPr>
        <w:pStyle w:val="Paragraphedeliste"/>
        <w:numPr>
          <w:ilvl w:val="1"/>
          <w:numId w:val="32"/>
        </w:numPr>
        <w:rPr>
          <w:b/>
          <w:bCs/>
          <w:color w:val="404040" w:themeColor="text1" w:themeTint="BF"/>
          <w:sz w:val="30"/>
          <w:szCs w:val="30"/>
          <w:lang w:val="en-GB"/>
        </w:rPr>
      </w:pPr>
      <w:r w:rsidRPr="00FF5D33">
        <w:rPr>
          <w:b/>
          <w:bCs/>
          <w:color w:val="404040" w:themeColor="text1" w:themeTint="BF"/>
          <w:sz w:val="30"/>
          <w:szCs w:val="30"/>
          <w:lang w:val="en-GB"/>
        </w:rPr>
        <w:lastRenderedPageBreak/>
        <w:t>Declaration of parallel submissions, upload letter(s) of support from the self-financed Partner(s)</w:t>
      </w:r>
    </w:p>
    <w:p w14:paraId="350F3675" w14:textId="06DFBD52" w:rsidR="00F845B9" w:rsidRPr="00BC4338" w:rsidRDefault="00FF5D33" w:rsidP="00F845B9">
      <w:pPr>
        <w:pStyle w:val="BioHeadingnumbers2"/>
        <w:numPr>
          <w:ilvl w:val="0"/>
          <w:numId w:val="0"/>
        </w:numPr>
      </w:pPr>
      <w:bookmarkStart w:id="17" w:name="_Toc164869670"/>
      <w:bookmarkStart w:id="18" w:name="_Toc201325910"/>
      <w:r>
        <w:t>7.A</w:t>
      </w:r>
      <w:r w:rsidR="00F845B9">
        <w:t xml:space="preserve"> Declaration of parallel submissions of this proposal (whole or parts) to other funding programmes or to the same programme and currently under evaluation:</w:t>
      </w:r>
      <w:bookmarkEnd w:id="17"/>
      <w:bookmarkEnd w:id="18"/>
    </w:p>
    <w:p w14:paraId="23A8F57B" w14:textId="77777777" w:rsidR="00FF5D33" w:rsidRDefault="00FF5D33" w:rsidP="00F845B9">
      <w:pPr>
        <w:spacing w:before="120" w:line="240" w:lineRule="auto"/>
        <w:rPr>
          <w:color w:val="auto"/>
        </w:rPr>
      </w:pPr>
    </w:p>
    <w:p w14:paraId="23DE3465" w14:textId="77777777" w:rsidR="00F845B9" w:rsidRPr="00FF5D33" w:rsidRDefault="00F845B9" w:rsidP="00F845B9">
      <w:pPr>
        <w:spacing w:before="120" w:line="240" w:lineRule="auto"/>
        <w:rPr>
          <w:color w:val="auto"/>
        </w:rPr>
      </w:pPr>
      <w:r w:rsidRPr="00FF5D33">
        <w:rPr>
          <w:color w:val="auto"/>
        </w:rPr>
        <w:t xml:space="preserve">Provide details of any proposal related to this one, which you or another project Partner have submitted to other funding opportunities, including title, funding source, extent of overlap and expected decision date. </w:t>
      </w:r>
    </w:p>
    <w:p w14:paraId="1E8CCFD3" w14:textId="77777777" w:rsidR="00F845B9" w:rsidRPr="00284FF4" w:rsidRDefault="00F845B9" w:rsidP="00F845B9">
      <w:pPr>
        <w:spacing w:before="120" w:line="240" w:lineRule="auto"/>
        <w:rPr>
          <w:i/>
        </w:rPr>
      </w:pPr>
      <w:r w:rsidRPr="00284FF4">
        <w:rPr>
          <w:i/>
          <w:u w:val="single"/>
        </w:rPr>
        <w:t>NB</w:t>
      </w:r>
      <w:r w:rsidRPr="00284FF4">
        <w:rPr>
          <w:i/>
        </w:rPr>
        <w:t xml:space="preserve">: This part will have to be filled in directly in the EPSS. </w:t>
      </w:r>
    </w:p>
    <w:p w14:paraId="1B0D8FEC" w14:textId="77777777" w:rsidR="00F845B9" w:rsidRPr="00284FF4" w:rsidRDefault="00F845B9" w:rsidP="00F845B9">
      <w:pPr>
        <w:spacing w:before="120" w:line="240" w:lineRule="auto"/>
        <w:rPr>
          <w:b/>
        </w:rPr>
      </w:pPr>
      <w:r w:rsidRPr="00284FF4">
        <w:rPr>
          <w:b/>
        </w:rPr>
        <w:t>Duplication of funding is not allowed for the same (whole or part) research project.</w:t>
      </w:r>
    </w:p>
    <w:p w14:paraId="72570209" w14:textId="77777777" w:rsidR="00F845B9" w:rsidRDefault="00F845B9" w:rsidP="00F845B9">
      <w:pPr>
        <w:spacing w:before="120" w:line="240" w:lineRule="auto"/>
        <w:rPr>
          <w:color w:val="FF0000"/>
        </w:rPr>
      </w:pPr>
      <w:proofErr w:type="gramStart"/>
      <w:r>
        <w:rPr>
          <w:color w:val="FF0000"/>
        </w:rPr>
        <w:t>/</w:t>
      </w:r>
      <w:r w:rsidRPr="00284FF4">
        <w:rPr>
          <w:color w:val="FF0000"/>
        </w:rPr>
        <w:t>!</w:t>
      </w:r>
      <w:r>
        <w:rPr>
          <w:color w:val="FF0000"/>
        </w:rPr>
        <w:t>\</w:t>
      </w:r>
      <w:proofErr w:type="gramEnd"/>
      <w:r w:rsidRPr="00284FF4">
        <w:t xml:space="preserve"> Please note that some Funding Organisations have specific rules on the possibility to apply as applicant in different proposals. Make sure you comply with your Funding Organisations’ rules</w:t>
      </w:r>
      <w:r>
        <w:t>.</w:t>
      </w:r>
      <w:r w:rsidRPr="00284FF4">
        <w:t xml:space="preserve"> </w:t>
      </w:r>
      <w:r>
        <w:rPr>
          <w:color w:val="FF0000"/>
        </w:rPr>
        <w:t>/</w:t>
      </w:r>
      <w:r w:rsidRPr="00284FF4">
        <w:rPr>
          <w:color w:val="FF0000"/>
        </w:rPr>
        <w:t>!</w:t>
      </w:r>
      <w:r>
        <w:rPr>
          <w:color w:val="FF0000"/>
        </w:rPr>
        <w:t>\</w:t>
      </w:r>
    </w:p>
    <w:p w14:paraId="0EF6010B" w14:textId="77777777" w:rsidR="00F845B9" w:rsidRDefault="00F845B9" w:rsidP="00F845B9">
      <w:pPr>
        <w:spacing w:after="0" w:line="240" w:lineRule="auto"/>
        <w:rPr>
          <w:b/>
        </w:rPr>
      </w:pPr>
    </w:p>
    <w:p w14:paraId="0E92BA85" w14:textId="77777777" w:rsidR="00F845B9" w:rsidRDefault="00F845B9" w:rsidP="00F845B9">
      <w:pPr>
        <w:spacing w:after="0" w:line="240" w:lineRule="auto"/>
        <w:rPr>
          <w:b/>
        </w:rPr>
      </w:pPr>
    </w:p>
    <w:p w14:paraId="2E0A4AA6" w14:textId="77777777" w:rsidR="00FF5D33" w:rsidRDefault="00FF5D33" w:rsidP="00FF5D33">
      <w:pPr>
        <w:pStyle w:val="BioHeadingnumbers2"/>
        <w:numPr>
          <w:ilvl w:val="0"/>
          <w:numId w:val="0"/>
        </w:numPr>
      </w:pPr>
      <w:r>
        <w:t xml:space="preserve">7.B </w:t>
      </w:r>
      <w:r w:rsidRPr="00FF5D33">
        <w:t>Letter(s) of commitment</w:t>
      </w:r>
      <w:r>
        <w:t>:</w:t>
      </w:r>
    </w:p>
    <w:p w14:paraId="5BDE7CF9" w14:textId="77777777" w:rsidR="00FF5D33" w:rsidRDefault="00FF5D33" w:rsidP="00FF5D33"/>
    <w:p w14:paraId="016D3EEB" w14:textId="77777777" w:rsidR="00FF5D33" w:rsidRPr="00FF5D33" w:rsidRDefault="00FF5D33" w:rsidP="00FF5D33">
      <w:r w:rsidRPr="00FF5D33">
        <w:t>"Self-financed" Partners must provide evidence that their organisations will support their activities.</w:t>
      </w:r>
    </w:p>
    <w:p w14:paraId="57136468" w14:textId="77777777" w:rsidR="00FF5D33" w:rsidRPr="00FF5D33" w:rsidRDefault="00FF5D33" w:rsidP="00FF5D33">
      <w:r w:rsidRPr="00FF5D33">
        <w:t>As a coordinator:</w:t>
      </w:r>
    </w:p>
    <w:p w14:paraId="1DFFDBFA" w14:textId="77777777" w:rsidR="00FF5D33" w:rsidRPr="00FF5D33" w:rsidRDefault="00FF5D33" w:rsidP="00FF5D33">
      <w:pPr>
        <w:numPr>
          <w:ilvl w:val="0"/>
          <w:numId w:val="49"/>
        </w:numPr>
      </w:pPr>
      <w:r w:rsidRPr="00FF5D33">
        <w:t>Please ask all of your self-financed Partners to send a signed official letter of commitment from their Head of Department or Financial administrator (as appropriate) to you;</w:t>
      </w:r>
    </w:p>
    <w:p w14:paraId="7BA6BDDD" w14:textId="77777777" w:rsidR="00FF5D33" w:rsidRPr="00FF5D33" w:rsidRDefault="00FF5D33" w:rsidP="00FF5D33">
      <w:pPr>
        <w:numPr>
          <w:ilvl w:val="0"/>
          <w:numId w:val="49"/>
        </w:numPr>
      </w:pPr>
      <w:r w:rsidRPr="00FF5D33">
        <w:t>The letter of commitment should be maximum 1 page for each self-financed partner and should be written in English.</w:t>
      </w:r>
    </w:p>
    <w:p w14:paraId="46CEC264" w14:textId="77777777" w:rsidR="00FF5D33" w:rsidRPr="00FF5D33" w:rsidRDefault="00FF5D33" w:rsidP="00FF5D33">
      <w:pPr>
        <w:numPr>
          <w:ilvl w:val="0"/>
          <w:numId w:val="49"/>
        </w:numPr>
      </w:pPr>
      <w:r w:rsidRPr="00FF5D33">
        <w:t>Combine the letters (in case there are several self-financed Partners) into one PDF document;</w:t>
      </w:r>
    </w:p>
    <w:p w14:paraId="050460F4" w14:textId="77777777" w:rsidR="00FF5D33" w:rsidRPr="00FF5D33" w:rsidRDefault="00FF5D33" w:rsidP="00FF5D33">
      <w:pPr>
        <w:numPr>
          <w:ilvl w:val="0"/>
          <w:numId w:val="49"/>
        </w:numPr>
      </w:pPr>
      <w:r w:rsidRPr="00FF5D33">
        <w:t>Upload a single PDF file containing all the letters of commitment of all self-financed Partners on the EPSS.</w:t>
      </w:r>
    </w:p>
    <w:p w14:paraId="14083654" w14:textId="77777777" w:rsidR="00FF5D33" w:rsidRPr="00FF5D33" w:rsidRDefault="00FF5D33" w:rsidP="00FF5D33">
      <w:r w:rsidRPr="00FF5D33">
        <w:t>The letters of commitment are only requested for self-financed Partners. Any other letters of support WILL NOT be considered for the evaluation.</w:t>
      </w:r>
    </w:p>
    <w:p w14:paraId="1A18E526" w14:textId="77777777" w:rsidR="00FF5D33" w:rsidRPr="00FF5D33" w:rsidRDefault="00FF5D33" w:rsidP="00FF5D33">
      <w:r w:rsidRPr="00FF5D33">
        <w:t>It is the responsibility of the Project Coordinator to compile the letters of all self-financed Partners.</w:t>
      </w:r>
    </w:p>
    <w:p w14:paraId="481B91DC" w14:textId="77777777" w:rsidR="00FF5D33" w:rsidRPr="00FF5D33" w:rsidRDefault="00FF5D33" w:rsidP="00BE393A"/>
    <w:p w14:paraId="64B78175" w14:textId="77777777" w:rsidR="00F845B9" w:rsidRDefault="00F845B9" w:rsidP="00F845B9">
      <w:pPr>
        <w:spacing w:after="0" w:line="240" w:lineRule="auto"/>
        <w:rPr>
          <w:b/>
        </w:rPr>
      </w:pPr>
    </w:p>
    <w:p w14:paraId="6EEE4BDA" w14:textId="77777777" w:rsidR="00FF5D33" w:rsidRPr="00FF5D33" w:rsidRDefault="00FF5D33" w:rsidP="00BE393A">
      <w:pPr>
        <w:pStyle w:val="Paragraphedeliste"/>
        <w:numPr>
          <w:ilvl w:val="1"/>
          <w:numId w:val="32"/>
        </w:numPr>
        <w:rPr>
          <w:b/>
          <w:bCs/>
          <w:color w:val="404040" w:themeColor="text1" w:themeTint="BF"/>
          <w:sz w:val="30"/>
          <w:szCs w:val="30"/>
          <w:lang w:val="en-GB"/>
        </w:rPr>
      </w:pPr>
      <w:r w:rsidRPr="00FF5D33">
        <w:rPr>
          <w:b/>
          <w:bCs/>
          <w:color w:val="404040" w:themeColor="text1" w:themeTint="BF"/>
          <w:sz w:val="30"/>
          <w:szCs w:val="30"/>
          <w:lang w:val="en-GB"/>
        </w:rPr>
        <w:t>Declaration of changes between pre-proposals and full proposals</w:t>
      </w:r>
    </w:p>
    <w:p w14:paraId="46E0EF0B" w14:textId="77777777" w:rsidR="00D01675" w:rsidRPr="003A4C9C" w:rsidRDefault="00D01675" w:rsidP="00D01675">
      <w:pPr>
        <w:pStyle w:val="BioHeadingnumbers2"/>
        <w:numPr>
          <w:ilvl w:val="0"/>
          <w:numId w:val="0"/>
        </w:numPr>
        <w:rPr>
          <w:b/>
        </w:rPr>
      </w:pPr>
    </w:p>
    <w:tbl>
      <w:tblPr>
        <w:tblStyle w:val="Grilledutableau"/>
        <w:tblW w:w="0" w:type="auto"/>
        <w:tblLook w:val="04A0" w:firstRow="1" w:lastRow="0" w:firstColumn="1" w:lastColumn="0" w:noHBand="0" w:noVBand="1"/>
      </w:tblPr>
      <w:tblGrid>
        <w:gridCol w:w="9072"/>
      </w:tblGrid>
      <w:tr w:rsidR="00D01675" w:rsidRPr="00197AE8" w14:paraId="67F43EEF" w14:textId="77777777" w:rsidTr="00D01675">
        <w:tc>
          <w:tcPr>
            <w:tcW w:w="9622" w:type="dxa"/>
            <w:tcBorders>
              <w:top w:val="nil"/>
              <w:left w:val="nil"/>
              <w:bottom w:val="nil"/>
              <w:right w:val="nil"/>
            </w:tcBorders>
            <w:shd w:val="clear" w:color="auto" w:fill="D9E2F3" w:themeFill="accent1" w:themeFillTint="33"/>
          </w:tcPr>
          <w:p w14:paraId="3E3F54C9" w14:textId="506EBA32" w:rsidR="00D01675" w:rsidRPr="00197AE8" w:rsidRDefault="00D01675" w:rsidP="00D01675">
            <w:pPr>
              <w:rPr>
                <w:rFonts w:cs="Arial"/>
                <w:color w:val="auto"/>
                <w:szCs w:val="21"/>
              </w:rPr>
            </w:pPr>
            <w:r w:rsidRPr="00197AE8">
              <w:rPr>
                <w:rFonts w:cs="Arial"/>
                <w:b/>
                <w:color w:val="auto"/>
                <w:szCs w:val="21"/>
                <w:u w:val="single"/>
              </w:rPr>
              <w:t>REMINDER</w:t>
            </w:r>
            <w:r w:rsidRPr="00197AE8">
              <w:rPr>
                <w:rFonts w:cs="Arial"/>
                <w:color w:val="auto"/>
                <w:szCs w:val="21"/>
              </w:rPr>
              <w:t xml:space="preserve">: Please note that the information that was given in the pre-proposals regarding the research questions and objectives of a proposed </w:t>
            </w:r>
            <w:proofErr w:type="spellStart"/>
            <w:r w:rsidRPr="00197AE8">
              <w:rPr>
                <w:rFonts w:cs="Arial"/>
                <w:color w:val="auto"/>
                <w:szCs w:val="21"/>
              </w:rPr>
              <w:t>projectwas</w:t>
            </w:r>
            <w:proofErr w:type="spellEnd"/>
            <w:r w:rsidRPr="00197AE8">
              <w:rPr>
                <w:rFonts w:cs="Arial"/>
                <w:color w:val="auto"/>
                <w:szCs w:val="21"/>
              </w:rPr>
              <w:t xml:space="preserve"> binding. No major changes regarding the proposals’ content will be allowed by the Call Steering Committee (CSC) between </w:t>
            </w:r>
            <w:r w:rsidRPr="00197AE8">
              <w:rPr>
                <w:rFonts w:cs="Arial"/>
                <w:color w:val="auto"/>
                <w:szCs w:val="21"/>
              </w:rPr>
              <w:lastRenderedPageBreak/>
              <w:t>the pre-proposals and full proposals. However, applicants still have the possibility to make minor changes to improve their proposals as long as the objectives remain unchanged. Regarding the administrative details, a limited number of changes may be allowed by the Funding Organisation Contact Point (FCP) and CSC, provided they are in line with the general rules of the call and the rules of the Funding Organisations:</w:t>
            </w:r>
          </w:p>
          <w:p w14:paraId="1EA46A0E" w14:textId="77777777" w:rsidR="00D01675" w:rsidRPr="00197AE8" w:rsidRDefault="00D01675" w:rsidP="00BE393A">
            <w:pPr>
              <w:pStyle w:val="Paragraphedeliste"/>
              <w:numPr>
                <w:ilvl w:val="0"/>
                <w:numId w:val="25"/>
              </w:numPr>
              <w:ind w:left="454"/>
              <w:rPr>
                <w:color w:val="auto"/>
                <w:szCs w:val="21"/>
              </w:rPr>
            </w:pPr>
            <w:bookmarkStart w:id="19" w:name="_Hlk98930947"/>
            <w:r w:rsidRPr="00197AE8">
              <w:rPr>
                <w:b/>
                <w:color w:val="auto"/>
                <w:szCs w:val="21"/>
                <w:lang w:val="en-GB"/>
              </w:rPr>
              <w:t>Change of budget</w:t>
            </w:r>
            <w:r w:rsidRPr="00197AE8">
              <w:rPr>
                <w:color w:val="auto"/>
                <w:szCs w:val="21"/>
                <w:lang w:val="en-GB"/>
              </w:rPr>
              <w:t xml:space="preserve"> can be allowed by the relevant Funding Organisation. The FCP can decide according to its own rules whether it needs a justification for it</w:t>
            </w:r>
            <w:r w:rsidRPr="00197AE8">
              <w:rPr>
                <w:b/>
                <w:color w:val="auto"/>
                <w:szCs w:val="21"/>
                <w:lang w:val="en-GB"/>
              </w:rPr>
              <w:t xml:space="preserve">. </w:t>
            </w:r>
            <w:r w:rsidRPr="00197AE8">
              <w:rPr>
                <w:b/>
                <w:color w:val="auto"/>
                <w:szCs w:val="21"/>
              </w:rPr>
              <w:t xml:space="preserve">There </w:t>
            </w:r>
            <w:proofErr w:type="spellStart"/>
            <w:r w:rsidRPr="00197AE8">
              <w:rPr>
                <w:b/>
                <w:color w:val="auto"/>
                <w:szCs w:val="21"/>
              </w:rPr>
              <w:t>is</w:t>
            </w:r>
            <w:proofErr w:type="spellEnd"/>
            <w:r w:rsidRPr="00197AE8">
              <w:rPr>
                <w:b/>
                <w:color w:val="auto"/>
                <w:szCs w:val="21"/>
              </w:rPr>
              <w:t xml:space="preserve"> no </w:t>
            </w:r>
            <w:proofErr w:type="spellStart"/>
            <w:r w:rsidRPr="00197AE8">
              <w:rPr>
                <w:b/>
                <w:color w:val="auto"/>
                <w:szCs w:val="21"/>
              </w:rPr>
              <w:t>need</w:t>
            </w:r>
            <w:proofErr w:type="spellEnd"/>
            <w:r w:rsidRPr="00197AE8">
              <w:rPr>
                <w:b/>
                <w:color w:val="auto"/>
                <w:szCs w:val="21"/>
              </w:rPr>
              <w:t xml:space="preserve"> to </w:t>
            </w:r>
            <w:proofErr w:type="spellStart"/>
            <w:r w:rsidRPr="00197AE8">
              <w:rPr>
                <w:b/>
                <w:color w:val="auto"/>
                <w:szCs w:val="21"/>
              </w:rPr>
              <w:t>inform</w:t>
            </w:r>
            <w:proofErr w:type="spellEnd"/>
            <w:r w:rsidRPr="00197AE8">
              <w:rPr>
                <w:b/>
                <w:color w:val="auto"/>
                <w:szCs w:val="21"/>
              </w:rPr>
              <w:t xml:space="preserve"> the Call </w:t>
            </w:r>
            <w:proofErr w:type="spellStart"/>
            <w:r w:rsidRPr="00197AE8">
              <w:rPr>
                <w:b/>
                <w:color w:val="auto"/>
                <w:szCs w:val="21"/>
              </w:rPr>
              <w:t>Secretariat</w:t>
            </w:r>
            <w:proofErr w:type="spellEnd"/>
            <w:r w:rsidRPr="00197AE8">
              <w:rPr>
                <w:color w:val="auto"/>
                <w:szCs w:val="21"/>
              </w:rPr>
              <w:t>.</w:t>
            </w:r>
            <w:bookmarkEnd w:id="19"/>
          </w:p>
          <w:p w14:paraId="2485560E" w14:textId="77777777" w:rsidR="00D01675" w:rsidRPr="00197AE8" w:rsidRDefault="00D01675" w:rsidP="00BE393A">
            <w:pPr>
              <w:pStyle w:val="Paragraphedeliste"/>
              <w:numPr>
                <w:ilvl w:val="0"/>
                <w:numId w:val="25"/>
              </w:numPr>
              <w:ind w:left="454"/>
              <w:rPr>
                <w:color w:val="auto"/>
                <w:szCs w:val="21"/>
                <w:lang w:val="en-GB"/>
              </w:rPr>
            </w:pPr>
            <w:r w:rsidRPr="00197AE8">
              <w:rPr>
                <w:b/>
                <w:color w:val="auto"/>
                <w:szCs w:val="21"/>
                <w:lang w:val="en-GB"/>
              </w:rPr>
              <w:t>Changes in the consortium composition</w:t>
            </w:r>
            <w:r w:rsidRPr="00197AE8">
              <w:rPr>
                <w:color w:val="auto"/>
                <w:szCs w:val="21"/>
                <w:lang w:val="en-GB"/>
              </w:rPr>
              <w:t>:</w:t>
            </w:r>
          </w:p>
          <w:p w14:paraId="2A432F0E" w14:textId="77777777" w:rsidR="00D01675" w:rsidRPr="00197AE8" w:rsidRDefault="00D01675" w:rsidP="00BE393A">
            <w:pPr>
              <w:pStyle w:val="Paragraphedeliste"/>
              <w:numPr>
                <w:ilvl w:val="1"/>
                <w:numId w:val="25"/>
              </w:numPr>
              <w:ind w:left="880"/>
              <w:rPr>
                <w:color w:val="auto"/>
                <w:szCs w:val="21"/>
                <w:lang w:val="en-GB"/>
              </w:rPr>
            </w:pPr>
            <w:r w:rsidRPr="00197AE8">
              <w:rPr>
                <w:color w:val="auto"/>
                <w:szCs w:val="21"/>
                <w:lang w:val="en-GB"/>
              </w:rPr>
              <w:t>No change of Project Partner Coordinator (person in charge) will be allowed, except in case of force majeure. A request of change of Project Partner Coordinator must be submitted to the Call Secretariat, at least one week before the deadline for submitting full proposals and it will be discussed on a case-by-case basis by the CSC.</w:t>
            </w:r>
          </w:p>
          <w:p w14:paraId="6E70E900" w14:textId="77777777" w:rsidR="00D01675" w:rsidRPr="00197AE8" w:rsidRDefault="00D01675" w:rsidP="00D01675">
            <w:pPr>
              <w:rPr>
                <w:rFonts w:cs="Arial"/>
                <w:color w:val="auto"/>
                <w:szCs w:val="21"/>
              </w:rPr>
            </w:pPr>
            <w:r w:rsidRPr="00197AE8">
              <w:rPr>
                <w:rFonts w:cs="Arial"/>
                <w:color w:val="auto"/>
                <w:szCs w:val="21"/>
              </w:rPr>
              <w:t>Changes in the consortium composition are allowed (maximum three changes of Partners), provided approval by the concerned Funding Organisations. Please note that the following actions are considered as changes: addition or removal of a Partner (incl. self-financed Partners). Please note that the maximum number of changes applies to “Partner”; it does not apply to “team member” or “subcontractors”.</w:t>
            </w:r>
          </w:p>
          <w:p w14:paraId="7CA798B0" w14:textId="77777777" w:rsidR="00D01675" w:rsidRPr="00197AE8" w:rsidRDefault="00D01675" w:rsidP="00BE393A">
            <w:pPr>
              <w:pStyle w:val="Paragraphedeliste"/>
              <w:numPr>
                <w:ilvl w:val="2"/>
                <w:numId w:val="25"/>
              </w:numPr>
              <w:ind w:left="1447"/>
              <w:rPr>
                <w:color w:val="auto"/>
                <w:szCs w:val="21"/>
                <w:lang w:val="en-GB"/>
              </w:rPr>
            </w:pPr>
            <w:r w:rsidRPr="00197AE8">
              <w:rPr>
                <w:color w:val="auto"/>
                <w:szCs w:val="21"/>
                <w:lang w:val="en-GB"/>
              </w:rPr>
              <w:t xml:space="preserve">In case of a removal of a Partner, consortia have to make sure that their consortium still includes the minimum number of requested Partners. If this is not the case, the project will be declared ineligible and won’t be evaluated. </w:t>
            </w:r>
          </w:p>
          <w:p w14:paraId="44998329" w14:textId="77777777" w:rsidR="00D01675" w:rsidRPr="00197AE8" w:rsidRDefault="00D01675" w:rsidP="00BE393A">
            <w:pPr>
              <w:pStyle w:val="Paragraphedeliste"/>
              <w:numPr>
                <w:ilvl w:val="2"/>
                <w:numId w:val="25"/>
              </w:numPr>
              <w:ind w:left="1447"/>
              <w:rPr>
                <w:color w:val="auto"/>
                <w:szCs w:val="21"/>
                <w:lang w:val="en-GB"/>
              </w:rPr>
            </w:pPr>
            <w:r w:rsidRPr="00197AE8">
              <w:rPr>
                <w:color w:val="auto"/>
                <w:szCs w:val="21"/>
                <w:lang w:val="en-GB"/>
              </w:rPr>
              <w:t xml:space="preserve">All new Partners have to comply with their respective Funding Organisation’s rules. If a new Partner is declared ineligible at Step 2, the whole consortium will be declared ineligible and won’t be evaluated. </w:t>
            </w:r>
          </w:p>
          <w:p w14:paraId="50499309" w14:textId="77777777" w:rsidR="00D01675" w:rsidRPr="00197AE8" w:rsidRDefault="00D01675" w:rsidP="00D01675">
            <w:pPr>
              <w:rPr>
                <w:rFonts w:cs="Arial"/>
                <w:color w:val="auto"/>
                <w:szCs w:val="21"/>
              </w:rPr>
            </w:pPr>
            <w:r w:rsidRPr="00197AE8">
              <w:rPr>
                <w:rFonts w:cs="Arial"/>
                <w:color w:val="auto"/>
                <w:szCs w:val="21"/>
              </w:rPr>
              <w:t xml:space="preserve">In terms of procedure: The eligibility of new Partners should be confirmed at least one week before the full proposal submission deadline. Applicants are strongly advised to seek confirmation of the changes and the eligibility of new </w:t>
            </w:r>
            <w:proofErr w:type="gramStart"/>
            <w:r w:rsidRPr="00197AE8">
              <w:rPr>
                <w:rFonts w:cs="Arial"/>
                <w:color w:val="auto"/>
                <w:szCs w:val="21"/>
              </w:rPr>
              <w:t>Partners  from</w:t>
            </w:r>
            <w:proofErr w:type="gramEnd"/>
            <w:r w:rsidRPr="00197AE8">
              <w:rPr>
                <w:rFonts w:cs="Arial"/>
                <w:color w:val="auto"/>
                <w:szCs w:val="21"/>
              </w:rPr>
              <w:t xml:space="preserve"> the FCP, who needs </w:t>
            </w:r>
            <w:bookmarkStart w:id="20" w:name="_Hlk98931758"/>
            <w:r w:rsidRPr="00197AE8">
              <w:rPr>
                <w:rFonts w:cs="Arial"/>
                <w:color w:val="auto"/>
                <w:szCs w:val="21"/>
              </w:rPr>
              <w:t>to check the national/regional</w:t>
            </w:r>
            <w:r w:rsidRPr="00197AE8">
              <w:rPr>
                <w:rFonts w:cs="Arial"/>
                <w:b/>
                <w:color w:val="auto"/>
                <w:szCs w:val="21"/>
              </w:rPr>
              <w:t xml:space="preserve"> </w:t>
            </w:r>
            <w:r w:rsidRPr="00197AE8">
              <w:rPr>
                <w:rFonts w:cs="Arial"/>
                <w:color w:val="auto"/>
                <w:szCs w:val="21"/>
              </w:rPr>
              <w:t>eligibility of the new Partner and agree with the change, before it is implemented on the EPSS. The changes must be declared on the EPSS in the “disclosure of changes” box.</w:t>
            </w:r>
          </w:p>
          <w:bookmarkEnd w:id="20"/>
          <w:p w14:paraId="319AA3A0" w14:textId="77777777" w:rsidR="00D01675" w:rsidRPr="00197AE8" w:rsidRDefault="00D01675" w:rsidP="00D01675">
            <w:pPr>
              <w:rPr>
                <w:rFonts w:cs="Arial"/>
                <w:color w:val="auto"/>
                <w:szCs w:val="21"/>
              </w:rPr>
            </w:pPr>
            <w:r w:rsidRPr="00197AE8">
              <w:rPr>
                <w:rFonts w:cs="Arial"/>
                <w:color w:val="auto"/>
                <w:szCs w:val="21"/>
              </w:rPr>
              <w:t>Please note that the following cases are not considered as one of the maximum three changes but the procedure mentioned above remains the same:</w:t>
            </w:r>
          </w:p>
          <w:p w14:paraId="1484056C" w14:textId="77777777" w:rsidR="00D01675" w:rsidRPr="00197AE8" w:rsidRDefault="00D01675" w:rsidP="00BE393A">
            <w:pPr>
              <w:pStyle w:val="Paragraphedeliste"/>
              <w:numPr>
                <w:ilvl w:val="0"/>
                <w:numId w:val="26"/>
              </w:numPr>
              <w:rPr>
                <w:color w:val="auto"/>
                <w:szCs w:val="21"/>
                <w:lang w:val="en-GB"/>
              </w:rPr>
            </w:pPr>
            <w:r w:rsidRPr="00197AE8">
              <w:rPr>
                <w:color w:val="auto"/>
                <w:szCs w:val="21"/>
                <w:lang w:val="en-GB"/>
              </w:rPr>
              <w:t xml:space="preserve">If the change is explicitly requested by a Funding Organisation after the eligibility decision at Step 1 </w:t>
            </w:r>
          </w:p>
          <w:p w14:paraId="27D0C0F9" w14:textId="42E9EDF9" w:rsidR="00D01675" w:rsidRPr="00197AE8" w:rsidRDefault="00D01675" w:rsidP="00BE393A">
            <w:pPr>
              <w:pStyle w:val="Paragraphedeliste"/>
              <w:numPr>
                <w:ilvl w:val="0"/>
                <w:numId w:val="26"/>
              </w:numPr>
              <w:rPr>
                <w:color w:val="auto"/>
                <w:szCs w:val="21"/>
                <w:lang w:val="en-GB"/>
              </w:rPr>
            </w:pPr>
            <w:r w:rsidRPr="00197AE8">
              <w:rPr>
                <w:color w:val="auto"/>
                <w:szCs w:val="21"/>
                <w:lang w:val="en-GB"/>
              </w:rPr>
              <w:t xml:space="preserve">If a partner in charge (person) remains the same but changes the institutions (within the same country), provided the institution fulfils eligibility criteria of the same funding organisation. </w:t>
            </w:r>
            <w:r w:rsidRPr="00BE393A">
              <w:rPr>
                <w:color w:val="auto"/>
                <w:szCs w:val="21"/>
                <w:lang w:val="en-GB"/>
              </w:rPr>
              <w:t>This does not apply to the Project Partner Coordinator</w:t>
            </w:r>
            <w:r w:rsidRPr="00197AE8">
              <w:rPr>
                <w:color w:val="auto"/>
                <w:szCs w:val="21"/>
                <w:lang w:val="en-GB"/>
              </w:rPr>
              <w:t xml:space="preserve">. </w:t>
            </w:r>
          </w:p>
          <w:p w14:paraId="0E87E7E7" w14:textId="235B532F" w:rsidR="00D01675" w:rsidRPr="00197AE8" w:rsidRDefault="00D01675" w:rsidP="00BE393A">
            <w:pPr>
              <w:pStyle w:val="Paragraphedeliste"/>
              <w:numPr>
                <w:ilvl w:val="0"/>
                <w:numId w:val="26"/>
              </w:numPr>
              <w:rPr>
                <w:color w:val="auto"/>
                <w:szCs w:val="21"/>
                <w:lang w:val="en-GB"/>
              </w:rPr>
            </w:pPr>
            <w:r w:rsidRPr="00197AE8">
              <w:rPr>
                <w:color w:val="auto"/>
                <w:szCs w:val="21"/>
                <w:lang w:val="en-GB"/>
              </w:rPr>
              <w:t xml:space="preserve">Similarly, if the institution remains the same but the partner in charge (person) changes, provided the researcher in charge fulfils eligibility criteria of the same funding organisation. </w:t>
            </w:r>
            <w:r w:rsidRPr="00BE393A">
              <w:rPr>
                <w:color w:val="auto"/>
                <w:szCs w:val="21"/>
                <w:lang w:val="en-GB"/>
              </w:rPr>
              <w:t>This does not apply to the Project Partner Coordinator.</w:t>
            </w:r>
          </w:p>
          <w:p w14:paraId="0ED83B6C" w14:textId="77777777" w:rsidR="00D01675" w:rsidRPr="00197AE8" w:rsidRDefault="00D01675" w:rsidP="00BE393A">
            <w:pPr>
              <w:pStyle w:val="Paragraphedeliste"/>
              <w:numPr>
                <w:ilvl w:val="0"/>
                <w:numId w:val="26"/>
              </w:numPr>
              <w:rPr>
                <w:color w:val="auto"/>
                <w:szCs w:val="21"/>
                <w:lang w:val="en-GB"/>
              </w:rPr>
            </w:pPr>
            <w:r w:rsidRPr="00197AE8">
              <w:rPr>
                <w:color w:val="auto"/>
                <w:szCs w:val="21"/>
                <w:lang w:val="en-GB"/>
              </w:rPr>
              <w:lastRenderedPageBreak/>
              <w:t xml:space="preserve">The addition of a Partner from undersubscribed funding organisations is not considered as one of the maximum </w:t>
            </w:r>
            <w:r>
              <w:rPr>
                <w:color w:val="auto"/>
                <w:szCs w:val="21"/>
                <w:lang w:val="en-GB"/>
              </w:rPr>
              <w:t>three</w:t>
            </w:r>
            <w:r w:rsidRPr="00197AE8">
              <w:rPr>
                <w:color w:val="auto"/>
                <w:szCs w:val="21"/>
                <w:lang w:val="en-GB"/>
              </w:rPr>
              <w:t xml:space="preserve"> changes allowed but the eligibility procedure remains the same and funding organisation national/ regional rules must be respected.</w:t>
            </w:r>
          </w:p>
          <w:p w14:paraId="186C620C" w14:textId="77777777" w:rsidR="00D01675" w:rsidRPr="00197AE8" w:rsidRDefault="00D01675" w:rsidP="00D01675">
            <w:pPr>
              <w:rPr>
                <w:rFonts w:cs="Arial"/>
                <w:color w:val="auto"/>
                <w:szCs w:val="21"/>
              </w:rPr>
            </w:pPr>
            <w:r w:rsidRPr="00197AE8">
              <w:rPr>
                <w:rFonts w:cs="Arial"/>
                <w:color w:val="auto"/>
                <w:szCs w:val="21"/>
              </w:rPr>
              <w:t>Please indicate the acronym of your project in the subject line when you contact the Call Secretariat and/or your Funding Organisation.</w:t>
            </w:r>
          </w:p>
          <w:p w14:paraId="10FA2899" w14:textId="77777777" w:rsidR="00D01675" w:rsidRPr="00197AE8" w:rsidRDefault="00D01675" w:rsidP="00D01675">
            <w:r w:rsidRPr="00197AE8">
              <w:rPr>
                <w:rFonts w:cs="Arial"/>
                <w:color w:val="auto"/>
                <w:szCs w:val="21"/>
              </w:rPr>
              <w:t>In this section, please do not declare changes which are explicitly requested by a Funding Organisation after the eligibility check at Step 1</w:t>
            </w:r>
          </w:p>
        </w:tc>
      </w:tr>
    </w:tbl>
    <w:p w14:paraId="201F505C" w14:textId="77777777" w:rsidR="00D01675" w:rsidRDefault="00D01675" w:rsidP="00D01675">
      <w:pPr>
        <w:spacing w:after="0"/>
      </w:pPr>
    </w:p>
    <w:p w14:paraId="6C5AA4B9" w14:textId="77777777" w:rsidR="00D01675" w:rsidRPr="003A4C9C" w:rsidRDefault="00D01675" w:rsidP="00D01675">
      <w:pPr>
        <w:pStyle w:val="BioInfoBox"/>
        <w:rPr>
          <w:rFonts w:cs="Arial"/>
          <w:color w:val="auto"/>
          <w:szCs w:val="21"/>
        </w:rPr>
      </w:pPr>
      <w:r w:rsidRPr="003A4C9C">
        <w:rPr>
          <w:rFonts w:cs="Arial"/>
          <w:color w:val="auto"/>
          <w:szCs w:val="21"/>
        </w:rPr>
        <w:t>ACCESS AND BENEFIT SHARING</w:t>
      </w:r>
      <w:r w:rsidRPr="003A4C9C">
        <w:rPr>
          <w:rFonts w:cs="Arial"/>
          <w:color w:val="auto"/>
          <w:szCs w:val="21"/>
        </w:rPr>
        <w:tab/>
      </w:r>
    </w:p>
    <w:p w14:paraId="6C6E3C19" w14:textId="77777777" w:rsidR="00D01675" w:rsidRPr="003A4C9C" w:rsidRDefault="00D01675" w:rsidP="00D01675">
      <w:pPr>
        <w:pStyle w:val="BioInfoBox"/>
        <w:rPr>
          <w:rFonts w:cs="Arial"/>
          <w:color w:val="auto"/>
          <w:szCs w:val="21"/>
        </w:rPr>
      </w:pPr>
      <w:r w:rsidRPr="003A4C9C">
        <w:rPr>
          <w:rFonts w:cs="Arial"/>
          <w:color w:val="auto"/>
          <w:szCs w:val="21"/>
        </w:rPr>
        <w:t>Please note that if you plan to use genetic resources and traditional knowledge associated with genetic resources in your project, you will have to ascertain towards the competent authorities and focal point that these used genetic resources and traditional knowledge associated with genetic resources have been accessed in accordance with applicable access and benefit-sharing legislation or regulatory requirements, and that benefits are fairly and equitably shared upon mutually decided terms, in accordance with any applicable legislation or regulatory requirements .</w:t>
      </w:r>
    </w:p>
    <w:p w14:paraId="5C0484B0" w14:textId="77777777" w:rsidR="00D01675" w:rsidRPr="00197AE8" w:rsidRDefault="00D01675" w:rsidP="00D01675">
      <w:pPr>
        <w:pStyle w:val="BioInfoBox"/>
        <w:rPr>
          <w:rFonts w:cs="Arial"/>
          <w:color w:val="auto"/>
          <w:szCs w:val="21"/>
        </w:rPr>
      </w:pPr>
      <w:r w:rsidRPr="003A4C9C">
        <w:rPr>
          <w:rFonts w:cs="Arial"/>
          <w:color w:val="auto"/>
          <w:szCs w:val="21"/>
        </w:rPr>
        <w:t>Please also note that if the utilisation of genetic resources or traditional knowledge associated with genetic resources takes place in an EU Member State, users in those states will have to comply with the general due diligence obligation under Art. 4 of Regulation (EU) No 511/2014, as well as the obligation to file due diligence declarations under Art. 7 of Regulation (EU) No 511/</w:t>
      </w:r>
      <w:proofErr w:type="gramStart"/>
      <w:r w:rsidRPr="003A4C9C">
        <w:rPr>
          <w:rFonts w:cs="Arial"/>
          <w:color w:val="auto"/>
          <w:szCs w:val="21"/>
        </w:rPr>
        <w:t>2014 .</w:t>
      </w:r>
      <w:proofErr w:type="gramEnd"/>
    </w:p>
    <w:p w14:paraId="34634CA6" w14:textId="77777777" w:rsidR="00D01675" w:rsidRPr="00BD4249" w:rsidRDefault="00D01675" w:rsidP="00D01675">
      <w:pPr>
        <w:pStyle w:val="ITStandard"/>
        <w:rPr>
          <w:lang w:val="en-GB"/>
        </w:rPr>
      </w:pPr>
    </w:p>
    <w:p w14:paraId="608047AE" w14:textId="77777777" w:rsidR="00D01675" w:rsidRPr="00284FF4" w:rsidRDefault="00D01675" w:rsidP="00BE393A">
      <w:pPr>
        <w:numPr>
          <w:ilvl w:val="0"/>
          <w:numId w:val="27"/>
        </w:numPr>
        <w:spacing w:after="0" w:line="240" w:lineRule="auto"/>
      </w:pPr>
      <w:bookmarkStart w:id="21" w:name="_Hlk98936983"/>
      <w:r w:rsidRPr="00284FF4">
        <w:t xml:space="preserve">Was there any change made </w:t>
      </w:r>
      <w:r>
        <w:t xml:space="preserve">regarding the </w:t>
      </w:r>
      <w:r w:rsidRPr="002079F1">
        <w:rPr>
          <w:b/>
          <w:u w:val="single"/>
        </w:rPr>
        <w:t>total budget</w:t>
      </w:r>
      <w:r w:rsidRPr="00A037F8">
        <w:rPr>
          <w:b/>
        </w:rPr>
        <w:t xml:space="preserve"> requested</w:t>
      </w:r>
      <w:r>
        <w:t xml:space="preserve"> </w:t>
      </w:r>
      <w:r w:rsidRPr="00A037F8">
        <w:rPr>
          <w:b/>
        </w:rPr>
        <w:t>to a funding organisation</w:t>
      </w:r>
      <w:r w:rsidRPr="00284FF4">
        <w:t xml:space="preserve"> between the pre-proposal and </w:t>
      </w:r>
      <w:r>
        <w:t>full proposal</w:t>
      </w:r>
      <w:r w:rsidRPr="00284FF4">
        <w:t xml:space="preserve"> stage? </w:t>
      </w:r>
    </w:p>
    <w:bookmarkEnd w:id="21"/>
    <w:p w14:paraId="344AD413" w14:textId="77777777" w:rsidR="00D01675" w:rsidRDefault="00D01675" w:rsidP="00D01675">
      <w:pPr>
        <w:ind w:firstLine="360"/>
      </w:pPr>
      <w:r w:rsidRPr="00880A09">
        <w:sym w:font="Symbol" w:char="F088"/>
      </w:r>
      <w:r w:rsidRPr="00880A09">
        <w:t xml:space="preserve"> Y</w:t>
      </w:r>
      <w:r>
        <w:t>es</w:t>
      </w:r>
      <w:r w:rsidRPr="00880A09">
        <w:tab/>
      </w:r>
      <w:r w:rsidRPr="00880A09">
        <w:tab/>
      </w:r>
      <w:r w:rsidRPr="00880A09">
        <w:sym w:font="Symbol" w:char="F088"/>
      </w:r>
      <w:r w:rsidRPr="00880A09">
        <w:t xml:space="preserve"> N</w:t>
      </w:r>
      <w:r>
        <w:t>o</w:t>
      </w:r>
    </w:p>
    <w:p w14:paraId="35B6AC07" w14:textId="77777777" w:rsidR="00D01675" w:rsidRDefault="00D01675" w:rsidP="00D01675">
      <w:pPr>
        <w:spacing w:after="0"/>
        <w:ind w:firstLine="360"/>
      </w:pPr>
      <w:r w:rsidRPr="00A037F8">
        <w:rPr>
          <w:i/>
        </w:rPr>
        <w:t xml:space="preserve">Insert </w:t>
      </w:r>
      <w:r w:rsidRPr="00C24104">
        <w:rPr>
          <w:i/>
        </w:rPr>
        <w:t>a</w:t>
      </w:r>
      <w:r w:rsidRPr="005E7A1A">
        <w:rPr>
          <w:i/>
        </w:rPr>
        <w:t>s many lines as needed</w:t>
      </w:r>
    </w:p>
    <w:tbl>
      <w:tblPr>
        <w:tblStyle w:val="Grilledutableau"/>
        <w:tblW w:w="9351"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4106"/>
        <w:gridCol w:w="2189"/>
        <w:gridCol w:w="3056"/>
      </w:tblGrid>
      <w:tr w:rsidR="00D01675" w:rsidRPr="003B7451" w14:paraId="47BB4B48" w14:textId="77777777" w:rsidTr="00D01675">
        <w:tc>
          <w:tcPr>
            <w:tcW w:w="4106" w:type="dxa"/>
          </w:tcPr>
          <w:p w14:paraId="3BF25B30" w14:textId="77777777" w:rsidR="00D01675" w:rsidRPr="003B7451" w:rsidRDefault="00D01675" w:rsidP="00D01675">
            <w:pPr>
              <w:pStyle w:val="NormalWeb"/>
              <w:spacing w:before="0" w:beforeAutospacing="0" w:after="0" w:afterAutospacing="0" w:line="240" w:lineRule="auto"/>
              <w:jc w:val="left"/>
              <w:rPr>
                <w:rFonts w:asciiTheme="minorHAnsi" w:hAnsiTheme="minorHAnsi" w:cstheme="minorHAnsi"/>
                <w:sz w:val="21"/>
                <w:szCs w:val="21"/>
              </w:rPr>
            </w:pPr>
            <w:r w:rsidRPr="003B7451">
              <w:rPr>
                <w:rFonts w:asciiTheme="minorHAnsi" w:hAnsiTheme="minorHAnsi" w:cstheme="minorHAnsi"/>
                <w:sz w:val="21"/>
                <w:szCs w:val="21"/>
              </w:rPr>
              <w:t xml:space="preserve">Give the name of the principal investigator/organisation/country of the </w:t>
            </w:r>
            <w:r>
              <w:rPr>
                <w:rFonts w:asciiTheme="minorHAnsi" w:hAnsiTheme="minorHAnsi" w:cstheme="minorHAnsi"/>
                <w:sz w:val="21"/>
                <w:szCs w:val="21"/>
              </w:rPr>
              <w:t>Partner</w:t>
            </w:r>
            <w:r w:rsidRPr="003B7451">
              <w:rPr>
                <w:rFonts w:asciiTheme="minorHAnsi" w:hAnsiTheme="minorHAnsi" w:cstheme="minorHAnsi"/>
                <w:sz w:val="21"/>
                <w:szCs w:val="21"/>
              </w:rPr>
              <w:t>(s) concerned by the change* </w:t>
            </w:r>
          </w:p>
          <w:p w14:paraId="5BA127B0" w14:textId="77777777" w:rsidR="00D01675" w:rsidRPr="003B7451" w:rsidRDefault="00D01675" w:rsidP="00D01675">
            <w:pPr>
              <w:spacing w:line="240" w:lineRule="auto"/>
              <w:rPr>
                <w:rFonts w:asciiTheme="minorHAnsi" w:hAnsiTheme="minorHAnsi" w:cstheme="minorHAnsi"/>
                <w:i/>
                <w:szCs w:val="21"/>
              </w:rPr>
            </w:pPr>
            <w:r w:rsidRPr="003B7451">
              <w:rPr>
                <w:rFonts w:asciiTheme="minorHAnsi" w:hAnsiTheme="minorHAnsi" w:cstheme="minorHAnsi"/>
                <w:i/>
                <w:szCs w:val="21"/>
              </w:rPr>
              <w:t xml:space="preserve">For example: Anna Dupont (Institute of applied ecology in Paris, France) </w:t>
            </w:r>
          </w:p>
        </w:tc>
        <w:tc>
          <w:tcPr>
            <w:tcW w:w="2189" w:type="dxa"/>
          </w:tcPr>
          <w:p w14:paraId="507C7051" w14:textId="77777777" w:rsidR="00D01675" w:rsidRPr="003B7451" w:rsidRDefault="00D01675" w:rsidP="00D01675">
            <w:pPr>
              <w:spacing w:line="240" w:lineRule="auto"/>
              <w:jc w:val="left"/>
              <w:rPr>
                <w:rFonts w:asciiTheme="minorHAnsi" w:hAnsiTheme="minorHAnsi" w:cstheme="minorHAnsi"/>
                <w:szCs w:val="21"/>
              </w:rPr>
            </w:pPr>
            <w:r w:rsidRPr="003B7451">
              <w:rPr>
                <w:rFonts w:asciiTheme="minorHAnsi" w:hAnsiTheme="minorHAnsi" w:cstheme="minorHAnsi"/>
                <w:szCs w:val="21"/>
              </w:rPr>
              <w:t xml:space="preserve">Has the Funding Organisation(s) already approved the change? </w:t>
            </w:r>
          </w:p>
        </w:tc>
        <w:tc>
          <w:tcPr>
            <w:tcW w:w="3056" w:type="dxa"/>
          </w:tcPr>
          <w:p w14:paraId="50EDA40C" w14:textId="77777777" w:rsidR="00D01675" w:rsidRPr="003B7451" w:rsidRDefault="00D01675" w:rsidP="00D01675">
            <w:pPr>
              <w:spacing w:line="240" w:lineRule="auto"/>
              <w:jc w:val="left"/>
              <w:rPr>
                <w:rFonts w:asciiTheme="minorHAnsi" w:hAnsiTheme="minorHAnsi" w:cstheme="minorHAnsi"/>
                <w:szCs w:val="21"/>
              </w:rPr>
            </w:pPr>
            <w:r w:rsidRPr="003B7451">
              <w:rPr>
                <w:rFonts w:asciiTheme="minorHAnsi" w:hAnsiTheme="minorHAnsi" w:cstheme="minorHAnsi"/>
                <w:szCs w:val="21"/>
              </w:rPr>
              <w:t>Detail the change and give rationales for such change</w:t>
            </w:r>
          </w:p>
        </w:tc>
      </w:tr>
      <w:tr w:rsidR="00D01675" w:rsidRPr="003B7451" w14:paraId="13BC0757" w14:textId="77777777" w:rsidTr="00D01675">
        <w:tc>
          <w:tcPr>
            <w:tcW w:w="4106" w:type="dxa"/>
          </w:tcPr>
          <w:p w14:paraId="7743EAB6" w14:textId="77777777" w:rsidR="00D01675" w:rsidRPr="003B7451" w:rsidRDefault="00D01675" w:rsidP="00D01675">
            <w:pPr>
              <w:spacing w:line="240" w:lineRule="auto"/>
              <w:rPr>
                <w:rFonts w:asciiTheme="minorHAnsi" w:hAnsiTheme="minorHAnsi" w:cstheme="minorHAnsi"/>
                <w:szCs w:val="21"/>
              </w:rPr>
            </w:pPr>
          </w:p>
        </w:tc>
        <w:tc>
          <w:tcPr>
            <w:tcW w:w="2189" w:type="dxa"/>
          </w:tcPr>
          <w:p w14:paraId="039034FE" w14:textId="77777777" w:rsidR="00D01675" w:rsidRPr="003B7451" w:rsidRDefault="00D01675" w:rsidP="00D01675">
            <w:pPr>
              <w:spacing w:line="240" w:lineRule="auto"/>
              <w:jc w:val="left"/>
              <w:rPr>
                <w:rFonts w:asciiTheme="minorHAnsi" w:hAnsiTheme="minorHAnsi" w:cstheme="minorHAnsi"/>
                <w:szCs w:val="21"/>
              </w:rPr>
            </w:pPr>
            <w:r w:rsidRPr="003B7451">
              <w:rPr>
                <w:rFonts w:asciiTheme="minorHAnsi" w:hAnsiTheme="minorHAnsi" w:cstheme="minorHAnsi"/>
                <w:szCs w:val="21"/>
              </w:rPr>
              <w:t>Yes/ No/ Decision still pending</w:t>
            </w:r>
          </w:p>
        </w:tc>
        <w:tc>
          <w:tcPr>
            <w:tcW w:w="3056" w:type="dxa"/>
          </w:tcPr>
          <w:p w14:paraId="4E4DA4E7" w14:textId="77777777" w:rsidR="00D01675" w:rsidRPr="003B7451" w:rsidRDefault="00D01675" w:rsidP="00D01675">
            <w:pPr>
              <w:spacing w:line="240" w:lineRule="auto"/>
              <w:rPr>
                <w:rFonts w:asciiTheme="minorHAnsi" w:hAnsiTheme="minorHAnsi" w:cstheme="minorHAnsi"/>
                <w:szCs w:val="21"/>
              </w:rPr>
            </w:pPr>
          </w:p>
        </w:tc>
      </w:tr>
    </w:tbl>
    <w:p w14:paraId="2F724AC8" w14:textId="77777777" w:rsidR="00D01675" w:rsidRDefault="00D01675" w:rsidP="00D01675">
      <w:pPr>
        <w:pStyle w:val="ITStandard"/>
        <w:rPr>
          <w:lang w:val="en-GB"/>
        </w:rPr>
      </w:pPr>
    </w:p>
    <w:p w14:paraId="4EAB9AA5" w14:textId="77777777" w:rsidR="00D01675" w:rsidRPr="00284FF4" w:rsidRDefault="00D01675" w:rsidP="00BE393A">
      <w:pPr>
        <w:numPr>
          <w:ilvl w:val="0"/>
          <w:numId w:val="27"/>
        </w:numPr>
        <w:spacing w:after="0" w:line="240" w:lineRule="auto"/>
      </w:pPr>
      <w:r w:rsidRPr="00284FF4">
        <w:t xml:space="preserve">Was there any change made </w:t>
      </w:r>
      <w:r>
        <w:t xml:space="preserve">regarding </w:t>
      </w:r>
      <w:r w:rsidRPr="00A037F8">
        <w:rPr>
          <w:b/>
        </w:rPr>
        <w:t xml:space="preserve">the </w:t>
      </w:r>
      <w:r>
        <w:rPr>
          <w:b/>
        </w:rPr>
        <w:t>Project Partner Coordinator</w:t>
      </w:r>
      <w:r w:rsidRPr="00A037F8">
        <w:rPr>
          <w:b/>
        </w:rPr>
        <w:t xml:space="preserve"> and/or the </w:t>
      </w:r>
      <w:r>
        <w:rPr>
          <w:b/>
        </w:rPr>
        <w:t>Partner</w:t>
      </w:r>
      <w:r w:rsidRPr="00A037F8">
        <w:rPr>
          <w:b/>
        </w:rPr>
        <w:t>(s)</w:t>
      </w:r>
      <w:r>
        <w:t xml:space="preserve"> </w:t>
      </w:r>
      <w:r w:rsidRPr="00284FF4">
        <w:t xml:space="preserve">between the pre-proposal and </w:t>
      </w:r>
      <w:r>
        <w:t>full proposal</w:t>
      </w:r>
      <w:r w:rsidRPr="00284FF4">
        <w:t xml:space="preserve"> stage? </w:t>
      </w:r>
      <w:r>
        <w:t xml:space="preserve">(This question </w:t>
      </w:r>
      <w:r w:rsidRPr="00980299">
        <w:t>does not apply to “team member</w:t>
      </w:r>
      <w:r>
        <w:t>s</w:t>
      </w:r>
      <w:r w:rsidRPr="00980299">
        <w:t>”</w:t>
      </w:r>
      <w:r>
        <w:t xml:space="preserve"> or “subcontractors”)</w:t>
      </w:r>
      <w:r w:rsidRPr="00980299">
        <w:t>.</w:t>
      </w:r>
    </w:p>
    <w:p w14:paraId="28588A6E" w14:textId="77777777" w:rsidR="00D01675" w:rsidRDefault="00D01675" w:rsidP="00D01675">
      <w:pPr>
        <w:ind w:firstLine="360"/>
      </w:pPr>
      <w:r w:rsidRPr="00880A09">
        <w:sym w:font="Symbol" w:char="F088"/>
      </w:r>
      <w:r w:rsidRPr="00880A09">
        <w:t xml:space="preserve"> Y</w:t>
      </w:r>
      <w:r>
        <w:t>es</w:t>
      </w:r>
      <w:r w:rsidRPr="00880A09">
        <w:tab/>
      </w:r>
      <w:r w:rsidRPr="00880A09">
        <w:tab/>
      </w:r>
      <w:r w:rsidRPr="00880A09">
        <w:sym w:font="Symbol" w:char="F088"/>
      </w:r>
      <w:r w:rsidRPr="00880A09">
        <w:t xml:space="preserve"> N</w:t>
      </w:r>
      <w:r>
        <w:t>o</w:t>
      </w:r>
    </w:p>
    <w:p w14:paraId="67C3534F" w14:textId="77777777" w:rsidR="00D01675" w:rsidRDefault="00D01675" w:rsidP="00D01675">
      <w:pPr>
        <w:spacing w:after="0"/>
        <w:ind w:firstLine="360"/>
      </w:pPr>
      <w:r w:rsidRPr="00CA5453">
        <w:rPr>
          <w:i/>
        </w:rPr>
        <w:t xml:space="preserve">Insert </w:t>
      </w:r>
      <w:r w:rsidRPr="00C24104">
        <w:rPr>
          <w:i/>
        </w:rPr>
        <w:t>a</w:t>
      </w:r>
      <w:r w:rsidRPr="005E7A1A">
        <w:rPr>
          <w:i/>
        </w:rPr>
        <w:t>s many lines as needed</w:t>
      </w:r>
    </w:p>
    <w:tbl>
      <w:tblPr>
        <w:tblStyle w:val="Grilledutableau"/>
        <w:tblW w:w="9500" w:type="dxa"/>
        <w:tblLook w:val="04A0" w:firstRow="1" w:lastRow="0" w:firstColumn="1" w:lastColumn="0" w:noHBand="0" w:noVBand="1"/>
      </w:tblPr>
      <w:tblGrid>
        <w:gridCol w:w="4064"/>
        <w:gridCol w:w="1885"/>
        <w:gridCol w:w="1877"/>
        <w:gridCol w:w="1674"/>
      </w:tblGrid>
      <w:tr w:rsidR="00D01675" w:rsidRPr="003B7451" w14:paraId="1447C01F" w14:textId="77777777" w:rsidTr="00D01675">
        <w:tc>
          <w:tcPr>
            <w:tcW w:w="4064" w:type="dxa"/>
          </w:tcPr>
          <w:p w14:paraId="4B5FE420" w14:textId="77777777" w:rsidR="00D01675" w:rsidRPr="003B7451" w:rsidRDefault="00D01675" w:rsidP="00D01675">
            <w:pPr>
              <w:pStyle w:val="NormalWeb"/>
              <w:spacing w:before="0" w:beforeAutospacing="0" w:after="0" w:afterAutospacing="0" w:line="240" w:lineRule="auto"/>
              <w:jc w:val="left"/>
              <w:rPr>
                <w:rFonts w:asciiTheme="minorHAnsi" w:hAnsiTheme="minorHAnsi" w:cstheme="minorHAnsi"/>
                <w:sz w:val="21"/>
                <w:szCs w:val="21"/>
              </w:rPr>
            </w:pPr>
            <w:r w:rsidRPr="003B7451">
              <w:rPr>
                <w:rFonts w:asciiTheme="minorHAnsi" w:hAnsiTheme="minorHAnsi" w:cstheme="minorHAnsi"/>
                <w:sz w:val="21"/>
                <w:szCs w:val="21"/>
              </w:rPr>
              <w:t xml:space="preserve">Give the name of the principal investigator/organisation/country of the </w:t>
            </w:r>
            <w:r>
              <w:rPr>
                <w:rFonts w:asciiTheme="minorHAnsi" w:hAnsiTheme="minorHAnsi" w:cstheme="minorHAnsi"/>
                <w:sz w:val="21"/>
                <w:szCs w:val="21"/>
              </w:rPr>
              <w:t>Partner</w:t>
            </w:r>
            <w:r w:rsidRPr="003B7451">
              <w:rPr>
                <w:rFonts w:asciiTheme="minorHAnsi" w:hAnsiTheme="minorHAnsi" w:cstheme="minorHAnsi"/>
                <w:sz w:val="21"/>
                <w:szCs w:val="21"/>
              </w:rPr>
              <w:t>(s) concerned by the change * </w:t>
            </w:r>
          </w:p>
          <w:p w14:paraId="38BF8514" w14:textId="77777777" w:rsidR="00D01675" w:rsidRPr="003B7451" w:rsidRDefault="00D01675" w:rsidP="00D01675">
            <w:pPr>
              <w:spacing w:line="240" w:lineRule="auto"/>
              <w:jc w:val="left"/>
              <w:rPr>
                <w:rFonts w:asciiTheme="minorHAnsi" w:hAnsiTheme="minorHAnsi" w:cstheme="minorHAnsi"/>
                <w:i/>
                <w:szCs w:val="21"/>
              </w:rPr>
            </w:pPr>
            <w:r w:rsidRPr="003B7451">
              <w:rPr>
                <w:rFonts w:asciiTheme="minorHAnsi" w:hAnsiTheme="minorHAnsi" w:cstheme="minorHAnsi"/>
                <w:i/>
                <w:szCs w:val="21"/>
              </w:rPr>
              <w:t xml:space="preserve">For example: Anna Dupont (Institute of applied ecology in Paris, France) </w:t>
            </w:r>
          </w:p>
        </w:tc>
        <w:tc>
          <w:tcPr>
            <w:tcW w:w="1885" w:type="dxa"/>
          </w:tcPr>
          <w:p w14:paraId="266127DC" w14:textId="77777777" w:rsidR="00D01675" w:rsidRPr="003B7451" w:rsidRDefault="00D01675" w:rsidP="00D01675">
            <w:pPr>
              <w:spacing w:line="240" w:lineRule="auto"/>
              <w:jc w:val="left"/>
              <w:rPr>
                <w:rFonts w:asciiTheme="minorHAnsi" w:hAnsiTheme="minorHAnsi" w:cstheme="minorHAnsi"/>
                <w:szCs w:val="21"/>
              </w:rPr>
            </w:pPr>
            <w:r w:rsidRPr="003B7451">
              <w:rPr>
                <w:rFonts w:asciiTheme="minorHAnsi" w:hAnsiTheme="minorHAnsi" w:cstheme="minorHAnsi"/>
                <w:szCs w:val="21"/>
              </w:rPr>
              <w:t xml:space="preserve">Has the Funding Organisation(s) already approved the change? </w:t>
            </w:r>
          </w:p>
        </w:tc>
        <w:tc>
          <w:tcPr>
            <w:tcW w:w="1877" w:type="dxa"/>
          </w:tcPr>
          <w:p w14:paraId="7842E35B" w14:textId="7D2F305D" w:rsidR="00D01675" w:rsidRPr="003B7451" w:rsidRDefault="00D01675" w:rsidP="00D01675">
            <w:pPr>
              <w:spacing w:line="240" w:lineRule="auto"/>
              <w:jc w:val="left"/>
              <w:rPr>
                <w:rFonts w:asciiTheme="minorHAnsi" w:hAnsiTheme="minorHAnsi" w:cstheme="minorHAnsi"/>
                <w:szCs w:val="21"/>
              </w:rPr>
            </w:pPr>
          </w:p>
        </w:tc>
        <w:tc>
          <w:tcPr>
            <w:tcW w:w="1674" w:type="dxa"/>
          </w:tcPr>
          <w:p w14:paraId="3919225B" w14:textId="77777777" w:rsidR="00D01675" w:rsidRPr="003B7451" w:rsidRDefault="00D01675" w:rsidP="00D01675">
            <w:pPr>
              <w:spacing w:line="240" w:lineRule="auto"/>
              <w:jc w:val="left"/>
              <w:rPr>
                <w:rFonts w:asciiTheme="minorHAnsi" w:hAnsiTheme="minorHAnsi" w:cstheme="minorHAnsi"/>
                <w:szCs w:val="21"/>
              </w:rPr>
            </w:pPr>
            <w:r w:rsidRPr="003B7451">
              <w:rPr>
                <w:rFonts w:asciiTheme="minorHAnsi" w:hAnsiTheme="minorHAnsi" w:cstheme="minorHAnsi"/>
                <w:szCs w:val="21"/>
              </w:rPr>
              <w:t>Detail the change and give rationales for such change</w:t>
            </w:r>
          </w:p>
        </w:tc>
      </w:tr>
      <w:tr w:rsidR="00D01675" w:rsidRPr="003B7451" w14:paraId="62935C60" w14:textId="77777777" w:rsidTr="00D01675">
        <w:tc>
          <w:tcPr>
            <w:tcW w:w="4064" w:type="dxa"/>
          </w:tcPr>
          <w:p w14:paraId="1FA22E8B" w14:textId="77777777" w:rsidR="00D01675" w:rsidRPr="003B7451" w:rsidRDefault="00D01675" w:rsidP="00D01675">
            <w:pPr>
              <w:spacing w:line="240" w:lineRule="auto"/>
              <w:rPr>
                <w:rFonts w:asciiTheme="minorHAnsi" w:hAnsiTheme="minorHAnsi" w:cstheme="minorHAnsi"/>
                <w:szCs w:val="21"/>
              </w:rPr>
            </w:pPr>
          </w:p>
        </w:tc>
        <w:tc>
          <w:tcPr>
            <w:tcW w:w="1885" w:type="dxa"/>
          </w:tcPr>
          <w:p w14:paraId="2BE056B3" w14:textId="77777777" w:rsidR="00D01675" w:rsidRPr="003B7451" w:rsidRDefault="00D01675" w:rsidP="00D01675">
            <w:pPr>
              <w:spacing w:line="240" w:lineRule="auto"/>
              <w:rPr>
                <w:rFonts w:asciiTheme="minorHAnsi" w:hAnsiTheme="minorHAnsi" w:cstheme="minorHAnsi"/>
                <w:szCs w:val="21"/>
              </w:rPr>
            </w:pPr>
            <w:r w:rsidRPr="003B7451">
              <w:rPr>
                <w:rFonts w:asciiTheme="minorHAnsi" w:hAnsiTheme="minorHAnsi" w:cstheme="minorHAnsi"/>
                <w:szCs w:val="21"/>
              </w:rPr>
              <w:t>Yes/No/Decision still pending</w:t>
            </w:r>
          </w:p>
        </w:tc>
        <w:tc>
          <w:tcPr>
            <w:tcW w:w="1877" w:type="dxa"/>
          </w:tcPr>
          <w:p w14:paraId="586AE073" w14:textId="165F5713" w:rsidR="00D01675" w:rsidRPr="003B7451" w:rsidRDefault="00D01675" w:rsidP="00D01675">
            <w:pPr>
              <w:spacing w:line="240" w:lineRule="auto"/>
              <w:rPr>
                <w:rFonts w:asciiTheme="minorHAnsi" w:hAnsiTheme="minorHAnsi" w:cstheme="minorHAnsi"/>
                <w:szCs w:val="21"/>
              </w:rPr>
            </w:pPr>
          </w:p>
        </w:tc>
        <w:tc>
          <w:tcPr>
            <w:tcW w:w="1674" w:type="dxa"/>
          </w:tcPr>
          <w:p w14:paraId="17318A4D" w14:textId="77777777" w:rsidR="00D01675" w:rsidRPr="003B7451" w:rsidRDefault="00D01675" w:rsidP="00D01675">
            <w:pPr>
              <w:spacing w:line="240" w:lineRule="auto"/>
              <w:rPr>
                <w:rFonts w:asciiTheme="minorHAnsi" w:hAnsiTheme="minorHAnsi" w:cstheme="minorHAnsi"/>
                <w:szCs w:val="21"/>
              </w:rPr>
            </w:pPr>
          </w:p>
        </w:tc>
      </w:tr>
    </w:tbl>
    <w:p w14:paraId="4A4BB5C0" w14:textId="77777777" w:rsidR="00FF5D33" w:rsidRDefault="00FF5D33" w:rsidP="00F845B9"/>
    <w:p w14:paraId="55886FA6" w14:textId="77777777" w:rsidR="00FF5D33" w:rsidRDefault="00FF5D33" w:rsidP="00F845B9"/>
    <w:p w14:paraId="6E301888" w14:textId="77777777" w:rsidR="00D01675" w:rsidRPr="00BE393A" w:rsidRDefault="00D01675" w:rsidP="00BE393A">
      <w:pPr>
        <w:pStyle w:val="Paragraphedeliste"/>
        <w:numPr>
          <w:ilvl w:val="1"/>
          <w:numId w:val="32"/>
        </w:numPr>
        <w:rPr>
          <w:b/>
          <w:bCs/>
          <w:color w:val="404040" w:themeColor="text1" w:themeTint="BF"/>
          <w:sz w:val="30"/>
          <w:szCs w:val="30"/>
          <w:lang w:val="en-GB"/>
        </w:rPr>
      </w:pPr>
      <w:r w:rsidRPr="00D01675">
        <w:rPr>
          <w:b/>
          <w:bCs/>
          <w:color w:val="404040" w:themeColor="text1" w:themeTint="BF"/>
          <w:sz w:val="30"/>
          <w:szCs w:val="30"/>
          <w:lang w:val="en-GB"/>
        </w:rPr>
        <w:t>Exclusion / suggestion of potential reviewers (optional)</w:t>
      </w:r>
    </w:p>
    <w:p w14:paraId="462A0275" w14:textId="77777777" w:rsidR="00D01675" w:rsidRPr="005C13AD" w:rsidRDefault="00D01675" w:rsidP="00F845B9"/>
    <w:p w14:paraId="54AD0F74" w14:textId="77777777" w:rsidR="00F845B9" w:rsidRPr="005F3799" w:rsidRDefault="00F845B9" w:rsidP="00F845B9">
      <w:pPr>
        <w:spacing w:before="120"/>
        <w:rPr>
          <w:i/>
        </w:rPr>
      </w:pPr>
      <w:r w:rsidRPr="00284FF4">
        <w:rPr>
          <w:i/>
          <w:u w:val="single"/>
        </w:rPr>
        <w:t>NB</w:t>
      </w:r>
      <w:r w:rsidRPr="00284FF4">
        <w:rPr>
          <w:i/>
        </w:rPr>
        <w:t>: This part will have to be filled in directly in the EPSS.</w:t>
      </w:r>
    </w:p>
    <w:p w14:paraId="0E36C3E3" w14:textId="77777777" w:rsidR="00F845B9" w:rsidRPr="00D01675" w:rsidRDefault="00F845B9" w:rsidP="00F845B9">
      <w:r w:rsidRPr="00D01675">
        <w:t>List here potential reviewers who, you think, should not be asked to evaluate the project for reasons of direct competition and partiality (Table 8.a). Also provide the names of significant collaborators that should not be used as reviewers due to conflicts of interest (Table 8.b).</w:t>
      </w:r>
    </w:p>
    <w:p w14:paraId="6605A0C6" w14:textId="77777777" w:rsidR="00F845B9" w:rsidRDefault="00F845B9" w:rsidP="00F845B9">
      <w:pPr>
        <w:spacing w:after="0"/>
        <w:rPr>
          <w:i/>
        </w:rPr>
      </w:pPr>
    </w:p>
    <w:tbl>
      <w:tblPr>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567"/>
        <w:gridCol w:w="1195"/>
        <w:gridCol w:w="1161"/>
        <w:gridCol w:w="1415"/>
        <w:gridCol w:w="1092"/>
        <w:gridCol w:w="1354"/>
        <w:gridCol w:w="2278"/>
      </w:tblGrid>
      <w:tr w:rsidR="00F845B9" w:rsidRPr="007C755D" w14:paraId="6AFF2712" w14:textId="77777777" w:rsidTr="00F845B9">
        <w:tc>
          <w:tcPr>
            <w:tcW w:w="9622" w:type="dxa"/>
            <w:gridSpan w:val="7"/>
            <w:shd w:val="clear" w:color="auto" w:fill="ED7D31" w:themeFill="accent2"/>
          </w:tcPr>
          <w:p w14:paraId="00F5A672" w14:textId="77777777" w:rsidR="00F845B9" w:rsidRPr="004D25A7" w:rsidRDefault="00F845B9" w:rsidP="00F845B9">
            <w:pPr>
              <w:spacing w:after="0" w:line="240" w:lineRule="auto"/>
              <w:rPr>
                <w:b/>
              </w:rPr>
            </w:pPr>
            <w:r>
              <w:rPr>
                <w:b/>
                <w:color w:val="FFFFFF" w:themeColor="background1"/>
              </w:rPr>
              <w:t>8</w:t>
            </w:r>
            <w:r w:rsidRPr="004D25A7">
              <w:rPr>
                <w:b/>
                <w:color w:val="FFFFFF" w:themeColor="background1"/>
              </w:rPr>
              <w:t>.a. Potential competitors</w:t>
            </w:r>
          </w:p>
        </w:tc>
      </w:tr>
      <w:tr w:rsidR="00F845B9" w:rsidRPr="007C755D" w14:paraId="1DEA05EF" w14:textId="77777777" w:rsidTr="00F845B9">
        <w:tc>
          <w:tcPr>
            <w:tcW w:w="567" w:type="dxa"/>
            <w:shd w:val="clear" w:color="auto" w:fill="auto"/>
          </w:tcPr>
          <w:p w14:paraId="598ADE91" w14:textId="77777777" w:rsidR="00F845B9" w:rsidRPr="00284FF4" w:rsidRDefault="00F845B9" w:rsidP="00F845B9">
            <w:pPr>
              <w:spacing w:after="0" w:line="240" w:lineRule="auto"/>
              <w:rPr>
                <w:i/>
              </w:rPr>
            </w:pPr>
          </w:p>
        </w:tc>
        <w:tc>
          <w:tcPr>
            <w:tcW w:w="1288" w:type="dxa"/>
            <w:shd w:val="clear" w:color="auto" w:fill="auto"/>
          </w:tcPr>
          <w:p w14:paraId="3F893DD0" w14:textId="77777777" w:rsidR="00F845B9" w:rsidRPr="00284FF4" w:rsidRDefault="00F845B9" w:rsidP="00F845B9">
            <w:pPr>
              <w:spacing w:after="0" w:line="240" w:lineRule="auto"/>
              <w:rPr>
                <w:i/>
              </w:rPr>
            </w:pPr>
            <w:r w:rsidRPr="00284FF4">
              <w:rPr>
                <w:i/>
              </w:rPr>
              <w:t>First Name</w:t>
            </w:r>
          </w:p>
        </w:tc>
        <w:tc>
          <w:tcPr>
            <w:tcW w:w="1247" w:type="dxa"/>
            <w:shd w:val="clear" w:color="auto" w:fill="auto"/>
          </w:tcPr>
          <w:p w14:paraId="0F1525F0" w14:textId="77777777" w:rsidR="00F845B9" w:rsidRPr="00284FF4" w:rsidRDefault="00F845B9" w:rsidP="00F845B9">
            <w:pPr>
              <w:spacing w:after="0" w:line="240" w:lineRule="auto"/>
              <w:rPr>
                <w:i/>
              </w:rPr>
            </w:pPr>
            <w:r w:rsidRPr="00284FF4">
              <w:rPr>
                <w:i/>
              </w:rPr>
              <w:t>Last Name</w:t>
            </w:r>
          </w:p>
        </w:tc>
        <w:tc>
          <w:tcPr>
            <w:tcW w:w="1417" w:type="dxa"/>
            <w:shd w:val="clear" w:color="auto" w:fill="auto"/>
          </w:tcPr>
          <w:p w14:paraId="395D25B4" w14:textId="77777777" w:rsidR="00F845B9" w:rsidRPr="00284FF4" w:rsidRDefault="00F845B9" w:rsidP="00F845B9">
            <w:pPr>
              <w:spacing w:after="0" w:line="240" w:lineRule="auto"/>
              <w:rPr>
                <w:i/>
              </w:rPr>
            </w:pPr>
            <w:r w:rsidRPr="00284FF4">
              <w:rPr>
                <w:i/>
              </w:rPr>
              <w:t>Organisation</w:t>
            </w:r>
          </w:p>
        </w:tc>
        <w:tc>
          <w:tcPr>
            <w:tcW w:w="1123" w:type="dxa"/>
          </w:tcPr>
          <w:p w14:paraId="457C491A" w14:textId="77777777" w:rsidR="00F845B9" w:rsidRPr="00284FF4" w:rsidRDefault="00F845B9" w:rsidP="00F845B9">
            <w:pPr>
              <w:spacing w:after="0" w:line="240" w:lineRule="auto"/>
              <w:rPr>
                <w:i/>
              </w:rPr>
            </w:pPr>
            <w:r w:rsidRPr="00284FF4">
              <w:rPr>
                <w:i/>
              </w:rPr>
              <w:t>Country</w:t>
            </w:r>
          </w:p>
        </w:tc>
        <w:tc>
          <w:tcPr>
            <w:tcW w:w="1441" w:type="dxa"/>
            <w:shd w:val="clear" w:color="auto" w:fill="auto"/>
          </w:tcPr>
          <w:p w14:paraId="4C0D34B3" w14:textId="77777777" w:rsidR="00F845B9" w:rsidRPr="00284FF4" w:rsidRDefault="00F845B9" w:rsidP="00F845B9">
            <w:pPr>
              <w:spacing w:after="0" w:line="240" w:lineRule="auto"/>
              <w:rPr>
                <w:i/>
              </w:rPr>
            </w:pPr>
            <w:r w:rsidRPr="00284FF4">
              <w:rPr>
                <w:i/>
              </w:rPr>
              <w:t>E-mail address</w:t>
            </w:r>
          </w:p>
        </w:tc>
        <w:tc>
          <w:tcPr>
            <w:tcW w:w="2539" w:type="dxa"/>
            <w:shd w:val="clear" w:color="auto" w:fill="auto"/>
          </w:tcPr>
          <w:p w14:paraId="31AB9118" w14:textId="77777777" w:rsidR="00F845B9" w:rsidRPr="00284FF4" w:rsidRDefault="00F845B9" w:rsidP="00F845B9">
            <w:pPr>
              <w:spacing w:after="0" w:line="240" w:lineRule="auto"/>
              <w:jc w:val="left"/>
              <w:rPr>
                <w:i/>
              </w:rPr>
            </w:pPr>
            <w:r w:rsidRPr="00284FF4">
              <w:rPr>
                <w:i/>
              </w:rPr>
              <w:t>Rationale for excluding the reviewer</w:t>
            </w:r>
          </w:p>
        </w:tc>
      </w:tr>
      <w:tr w:rsidR="00F845B9" w:rsidRPr="00284FF4" w14:paraId="06854681" w14:textId="77777777" w:rsidTr="00F845B9">
        <w:tc>
          <w:tcPr>
            <w:tcW w:w="567" w:type="dxa"/>
            <w:shd w:val="clear" w:color="auto" w:fill="auto"/>
          </w:tcPr>
          <w:p w14:paraId="35F26EDA" w14:textId="77777777" w:rsidR="00F845B9" w:rsidRPr="00284FF4" w:rsidRDefault="00F845B9" w:rsidP="00F845B9">
            <w:pPr>
              <w:spacing w:after="0" w:line="240" w:lineRule="auto"/>
              <w:rPr>
                <w:i/>
              </w:rPr>
            </w:pPr>
            <w:r w:rsidRPr="00284FF4">
              <w:rPr>
                <w:i/>
              </w:rPr>
              <w:t>1</w:t>
            </w:r>
          </w:p>
        </w:tc>
        <w:tc>
          <w:tcPr>
            <w:tcW w:w="1288" w:type="dxa"/>
            <w:shd w:val="clear" w:color="auto" w:fill="auto"/>
          </w:tcPr>
          <w:p w14:paraId="3093708C" w14:textId="77777777" w:rsidR="00F845B9" w:rsidRPr="00284FF4" w:rsidRDefault="00F845B9" w:rsidP="00F845B9">
            <w:pPr>
              <w:spacing w:after="0" w:line="240" w:lineRule="auto"/>
              <w:rPr>
                <w:i/>
              </w:rPr>
            </w:pPr>
          </w:p>
        </w:tc>
        <w:tc>
          <w:tcPr>
            <w:tcW w:w="1247" w:type="dxa"/>
            <w:shd w:val="clear" w:color="auto" w:fill="auto"/>
          </w:tcPr>
          <w:p w14:paraId="23516C0D" w14:textId="77777777" w:rsidR="00F845B9" w:rsidRPr="00284FF4" w:rsidRDefault="00F845B9" w:rsidP="00F845B9">
            <w:pPr>
              <w:spacing w:after="0" w:line="240" w:lineRule="auto"/>
              <w:rPr>
                <w:i/>
              </w:rPr>
            </w:pPr>
          </w:p>
        </w:tc>
        <w:tc>
          <w:tcPr>
            <w:tcW w:w="1417" w:type="dxa"/>
            <w:shd w:val="clear" w:color="auto" w:fill="auto"/>
          </w:tcPr>
          <w:p w14:paraId="05AAE340" w14:textId="77777777" w:rsidR="00F845B9" w:rsidRPr="00284FF4" w:rsidRDefault="00F845B9" w:rsidP="00F845B9">
            <w:pPr>
              <w:spacing w:after="0" w:line="240" w:lineRule="auto"/>
              <w:rPr>
                <w:i/>
              </w:rPr>
            </w:pPr>
          </w:p>
        </w:tc>
        <w:tc>
          <w:tcPr>
            <w:tcW w:w="1123" w:type="dxa"/>
          </w:tcPr>
          <w:p w14:paraId="07DCCE64" w14:textId="77777777" w:rsidR="00F845B9" w:rsidRPr="00284FF4" w:rsidRDefault="00F845B9" w:rsidP="00F845B9">
            <w:pPr>
              <w:spacing w:after="0" w:line="240" w:lineRule="auto"/>
              <w:rPr>
                <w:i/>
              </w:rPr>
            </w:pPr>
          </w:p>
        </w:tc>
        <w:tc>
          <w:tcPr>
            <w:tcW w:w="1441" w:type="dxa"/>
            <w:shd w:val="clear" w:color="auto" w:fill="auto"/>
          </w:tcPr>
          <w:p w14:paraId="3CE69863" w14:textId="77777777" w:rsidR="00F845B9" w:rsidRPr="00284FF4" w:rsidRDefault="00F845B9" w:rsidP="00F845B9">
            <w:pPr>
              <w:spacing w:after="0" w:line="240" w:lineRule="auto"/>
              <w:rPr>
                <w:i/>
              </w:rPr>
            </w:pPr>
          </w:p>
        </w:tc>
        <w:tc>
          <w:tcPr>
            <w:tcW w:w="2539" w:type="dxa"/>
            <w:shd w:val="clear" w:color="auto" w:fill="auto"/>
          </w:tcPr>
          <w:p w14:paraId="7570E16F" w14:textId="77777777" w:rsidR="00F845B9" w:rsidRPr="00284FF4" w:rsidRDefault="00F845B9" w:rsidP="00F845B9">
            <w:pPr>
              <w:spacing w:after="0" w:line="240" w:lineRule="auto"/>
              <w:rPr>
                <w:i/>
              </w:rPr>
            </w:pPr>
          </w:p>
        </w:tc>
      </w:tr>
      <w:tr w:rsidR="00F845B9" w:rsidRPr="00284FF4" w14:paraId="27F17426" w14:textId="77777777" w:rsidTr="00F845B9">
        <w:tc>
          <w:tcPr>
            <w:tcW w:w="567" w:type="dxa"/>
            <w:shd w:val="clear" w:color="auto" w:fill="auto"/>
          </w:tcPr>
          <w:p w14:paraId="41EE7AFC" w14:textId="77777777" w:rsidR="00F845B9" w:rsidRPr="00284FF4" w:rsidRDefault="00F845B9" w:rsidP="00F845B9">
            <w:pPr>
              <w:spacing w:after="0" w:line="240" w:lineRule="auto"/>
              <w:rPr>
                <w:i/>
              </w:rPr>
            </w:pPr>
            <w:r w:rsidRPr="00284FF4">
              <w:rPr>
                <w:i/>
              </w:rPr>
              <w:t>2</w:t>
            </w:r>
          </w:p>
        </w:tc>
        <w:tc>
          <w:tcPr>
            <w:tcW w:w="1288" w:type="dxa"/>
            <w:shd w:val="clear" w:color="auto" w:fill="auto"/>
          </w:tcPr>
          <w:p w14:paraId="74F0F142" w14:textId="77777777" w:rsidR="00F845B9" w:rsidRPr="00284FF4" w:rsidRDefault="00F845B9" w:rsidP="00F845B9">
            <w:pPr>
              <w:spacing w:after="0" w:line="240" w:lineRule="auto"/>
              <w:rPr>
                <w:i/>
              </w:rPr>
            </w:pPr>
          </w:p>
        </w:tc>
        <w:tc>
          <w:tcPr>
            <w:tcW w:w="1247" w:type="dxa"/>
            <w:shd w:val="clear" w:color="auto" w:fill="auto"/>
          </w:tcPr>
          <w:p w14:paraId="5A645767" w14:textId="77777777" w:rsidR="00F845B9" w:rsidRPr="00284FF4" w:rsidRDefault="00F845B9" w:rsidP="00F845B9">
            <w:pPr>
              <w:spacing w:after="0" w:line="240" w:lineRule="auto"/>
              <w:rPr>
                <w:i/>
              </w:rPr>
            </w:pPr>
          </w:p>
        </w:tc>
        <w:tc>
          <w:tcPr>
            <w:tcW w:w="1417" w:type="dxa"/>
            <w:shd w:val="clear" w:color="auto" w:fill="auto"/>
          </w:tcPr>
          <w:p w14:paraId="5679EFF2" w14:textId="77777777" w:rsidR="00F845B9" w:rsidRPr="00284FF4" w:rsidRDefault="00F845B9" w:rsidP="00F845B9">
            <w:pPr>
              <w:spacing w:after="0" w:line="240" w:lineRule="auto"/>
              <w:rPr>
                <w:i/>
              </w:rPr>
            </w:pPr>
          </w:p>
        </w:tc>
        <w:tc>
          <w:tcPr>
            <w:tcW w:w="1123" w:type="dxa"/>
          </w:tcPr>
          <w:p w14:paraId="1EF6F57A" w14:textId="77777777" w:rsidR="00F845B9" w:rsidRPr="00284FF4" w:rsidRDefault="00F845B9" w:rsidP="00F845B9">
            <w:pPr>
              <w:spacing w:after="0" w:line="240" w:lineRule="auto"/>
              <w:rPr>
                <w:i/>
              </w:rPr>
            </w:pPr>
          </w:p>
        </w:tc>
        <w:tc>
          <w:tcPr>
            <w:tcW w:w="1441" w:type="dxa"/>
            <w:shd w:val="clear" w:color="auto" w:fill="auto"/>
          </w:tcPr>
          <w:p w14:paraId="033405A4" w14:textId="77777777" w:rsidR="00F845B9" w:rsidRPr="00284FF4" w:rsidRDefault="00F845B9" w:rsidP="00F845B9">
            <w:pPr>
              <w:spacing w:after="0" w:line="240" w:lineRule="auto"/>
              <w:rPr>
                <w:i/>
              </w:rPr>
            </w:pPr>
          </w:p>
        </w:tc>
        <w:tc>
          <w:tcPr>
            <w:tcW w:w="2539" w:type="dxa"/>
            <w:shd w:val="clear" w:color="auto" w:fill="auto"/>
          </w:tcPr>
          <w:p w14:paraId="7DC92084" w14:textId="77777777" w:rsidR="00F845B9" w:rsidRPr="00284FF4" w:rsidRDefault="00F845B9" w:rsidP="00F845B9">
            <w:pPr>
              <w:spacing w:after="0" w:line="240" w:lineRule="auto"/>
              <w:rPr>
                <w:i/>
              </w:rPr>
            </w:pPr>
          </w:p>
        </w:tc>
      </w:tr>
      <w:tr w:rsidR="00F845B9" w:rsidRPr="00284FF4" w14:paraId="088304B4" w14:textId="77777777" w:rsidTr="00F845B9">
        <w:tc>
          <w:tcPr>
            <w:tcW w:w="567" w:type="dxa"/>
            <w:shd w:val="clear" w:color="auto" w:fill="auto"/>
          </w:tcPr>
          <w:p w14:paraId="75019A83" w14:textId="77777777" w:rsidR="00F845B9" w:rsidRPr="00284FF4" w:rsidRDefault="00F845B9" w:rsidP="00F845B9">
            <w:pPr>
              <w:spacing w:after="0" w:line="240" w:lineRule="auto"/>
              <w:rPr>
                <w:i/>
              </w:rPr>
            </w:pPr>
            <w:r>
              <w:rPr>
                <w:i/>
              </w:rPr>
              <w:t>(…)</w:t>
            </w:r>
          </w:p>
        </w:tc>
        <w:tc>
          <w:tcPr>
            <w:tcW w:w="1288" w:type="dxa"/>
            <w:shd w:val="clear" w:color="auto" w:fill="auto"/>
          </w:tcPr>
          <w:p w14:paraId="59918315" w14:textId="77777777" w:rsidR="00F845B9" w:rsidRPr="00284FF4" w:rsidRDefault="00F845B9" w:rsidP="00F845B9">
            <w:pPr>
              <w:spacing w:after="0" w:line="240" w:lineRule="auto"/>
              <w:rPr>
                <w:i/>
              </w:rPr>
            </w:pPr>
          </w:p>
        </w:tc>
        <w:tc>
          <w:tcPr>
            <w:tcW w:w="1247" w:type="dxa"/>
            <w:shd w:val="clear" w:color="auto" w:fill="auto"/>
          </w:tcPr>
          <w:p w14:paraId="3E5EA142" w14:textId="77777777" w:rsidR="00F845B9" w:rsidRPr="00284FF4" w:rsidRDefault="00F845B9" w:rsidP="00F845B9">
            <w:pPr>
              <w:spacing w:after="0" w:line="240" w:lineRule="auto"/>
              <w:rPr>
                <w:i/>
              </w:rPr>
            </w:pPr>
          </w:p>
        </w:tc>
        <w:tc>
          <w:tcPr>
            <w:tcW w:w="1417" w:type="dxa"/>
            <w:shd w:val="clear" w:color="auto" w:fill="auto"/>
          </w:tcPr>
          <w:p w14:paraId="4F5D38A4" w14:textId="77777777" w:rsidR="00F845B9" w:rsidRPr="00284FF4" w:rsidRDefault="00F845B9" w:rsidP="00F845B9">
            <w:pPr>
              <w:spacing w:after="0" w:line="240" w:lineRule="auto"/>
              <w:rPr>
                <w:i/>
              </w:rPr>
            </w:pPr>
          </w:p>
        </w:tc>
        <w:tc>
          <w:tcPr>
            <w:tcW w:w="1123" w:type="dxa"/>
          </w:tcPr>
          <w:p w14:paraId="4652D959" w14:textId="77777777" w:rsidR="00F845B9" w:rsidRPr="00284FF4" w:rsidRDefault="00F845B9" w:rsidP="00F845B9">
            <w:pPr>
              <w:spacing w:after="0" w:line="240" w:lineRule="auto"/>
              <w:rPr>
                <w:i/>
              </w:rPr>
            </w:pPr>
          </w:p>
        </w:tc>
        <w:tc>
          <w:tcPr>
            <w:tcW w:w="1441" w:type="dxa"/>
            <w:shd w:val="clear" w:color="auto" w:fill="auto"/>
          </w:tcPr>
          <w:p w14:paraId="73690924" w14:textId="77777777" w:rsidR="00F845B9" w:rsidRPr="00284FF4" w:rsidRDefault="00F845B9" w:rsidP="00F845B9">
            <w:pPr>
              <w:spacing w:after="0" w:line="240" w:lineRule="auto"/>
              <w:rPr>
                <w:i/>
              </w:rPr>
            </w:pPr>
          </w:p>
        </w:tc>
        <w:tc>
          <w:tcPr>
            <w:tcW w:w="2539" w:type="dxa"/>
            <w:shd w:val="clear" w:color="auto" w:fill="auto"/>
          </w:tcPr>
          <w:p w14:paraId="1F9093CE" w14:textId="77777777" w:rsidR="00F845B9" w:rsidRPr="00284FF4" w:rsidRDefault="00F845B9" w:rsidP="00F845B9">
            <w:pPr>
              <w:spacing w:after="0" w:line="240" w:lineRule="auto"/>
              <w:rPr>
                <w:i/>
              </w:rPr>
            </w:pPr>
          </w:p>
        </w:tc>
      </w:tr>
      <w:tr w:rsidR="00F845B9" w:rsidRPr="00284FF4" w14:paraId="1EBD8102" w14:textId="77777777" w:rsidTr="00F845B9">
        <w:tc>
          <w:tcPr>
            <w:tcW w:w="567" w:type="dxa"/>
            <w:shd w:val="clear" w:color="auto" w:fill="auto"/>
          </w:tcPr>
          <w:p w14:paraId="25583014" w14:textId="77777777" w:rsidR="00F845B9" w:rsidRPr="00284FF4" w:rsidRDefault="00F845B9" w:rsidP="00F845B9">
            <w:pPr>
              <w:spacing w:after="0" w:line="240" w:lineRule="auto"/>
              <w:rPr>
                <w:i/>
              </w:rPr>
            </w:pPr>
            <w:r w:rsidRPr="00284FF4">
              <w:rPr>
                <w:i/>
              </w:rPr>
              <w:t>N</w:t>
            </w:r>
          </w:p>
        </w:tc>
        <w:tc>
          <w:tcPr>
            <w:tcW w:w="1288" w:type="dxa"/>
            <w:shd w:val="clear" w:color="auto" w:fill="auto"/>
          </w:tcPr>
          <w:p w14:paraId="43393C11" w14:textId="77777777" w:rsidR="00F845B9" w:rsidRPr="00284FF4" w:rsidRDefault="00F845B9" w:rsidP="00F845B9">
            <w:pPr>
              <w:spacing w:after="0" w:line="240" w:lineRule="auto"/>
              <w:rPr>
                <w:i/>
              </w:rPr>
            </w:pPr>
          </w:p>
        </w:tc>
        <w:tc>
          <w:tcPr>
            <w:tcW w:w="1247" w:type="dxa"/>
            <w:shd w:val="clear" w:color="auto" w:fill="auto"/>
          </w:tcPr>
          <w:p w14:paraId="05C238FD" w14:textId="77777777" w:rsidR="00F845B9" w:rsidRPr="00284FF4" w:rsidRDefault="00F845B9" w:rsidP="00F845B9">
            <w:pPr>
              <w:spacing w:after="0" w:line="240" w:lineRule="auto"/>
              <w:rPr>
                <w:i/>
              </w:rPr>
            </w:pPr>
          </w:p>
        </w:tc>
        <w:tc>
          <w:tcPr>
            <w:tcW w:w="1417" w:type="dxa"/>
            <w:shd w:val="clear" w:color="auto" w:fill="auto"/>
          </w:tcPr>
          <w:p w14:paraId="0710E91A" w14:textId="77777777" w:rsidR="00F845B9" w:rsidRPr="00284FF4" w:rsidRDefault="00F845B9" w:rsidP="00F845B9">
            <w:pPr>
              <w:spacing w:after="0" w:line="240" w:lineRule="auto"/>
              <w:rPr>
                <w:i/>
              </w:rPr>
            </w:pPr>
          </w:p>
        </w:tc>
        <w:tc>
          <w:tcPr>
            <w:tcW w:w="1123" w:type="dxa"/>
          </w:tcPr>
          <w:p w14:paraId="2ECB3DD9" w14:textId="77777777" w:rsidR="00F845B9" w:rsidRPr="00284FF4" w:rsidRDefault="00F845B9" w:rsidP="00F845B9">
            <w:pPr>
              <w:spacing w:after="0" w:line="240" w:lineRule="auto"/>
              <w:rPr>
                <w:i/>
              </w:rPr>
            </w:pPr>
          </w:p>
        </w:tc>
        <w:tc>
          <w:tcPr>
            <w:tcW w:w="1441" w:type="dxa"/>
            <w:shd w:val="clear" w:color="auto" w:fill="auto"/>
          </w:tcPr>
          <w:p w14:paraId="46107889" w14:textId="77777777" w:rsidR="00F845B9" w:rsidRPr="00284FF4" w:rsidRDefault="00F845B9" w:rsidP="00F845B9">
            <w:pPr>
              <w:spacing w:after="0" w:line="240" w:lineRule="auto"/>
              <w:rPr>
                <w:i/>
              </w:rPr>
            </w:pPr>
          </w:p>
        </w:tc>
        <w:tc>
          <w:tcPr>
            <w:tcW w:w="2539" w:type="dxa"/>
            <w:shd w:val="clear" w:color="auto" w:fill="auto"/>
          </w:tcPr>
          <w:p w14:paraId="00ECFD49" w14:textId="77777777" w:rsidR="00F845B9" w:rsidRPr="00284FF4" w:rsidRDefault="00F845B9" w:rsidP="00F845B9">
            <w:pPr>
              <w:spacing w:after="0" w:line="240" w:lineRule="auto"/>
              <w:rPr>
                <w:i/>
              </w:rPr>
            </w:pPr>
          </w:p>
        </w:tc>
      </w:tr>
    </w:tbl>
    <w:p w14:paraId="670AF900" w14:textId="77777777" w:rsidR="00F845B9" w:rsidRPr="00284FF4" w:rsidRDefault="00F845B9" w:rsidP="00F845B9">
      <w:pPr>
        <w:spacing w:after="0"/>
        <w:rPr>
          <w:i/>
        </w:rPr>
      </w:pPr>
    </w:p>
    <w:tbl>
      <w:tblPr>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567"/>
        <w:gridCol w:w="1195"/>
        <w:gridCol w:w="1161"/>
        <w:gridCol w:w="1415"/>
        <w:gridCol w:w="1092"/>
        <w:gridCol w:w="1354"/>
        <w:gridCol w:w="2278"/>
      </w:tblGrid>
      <w:tr w:rsidR="00F845B9" w:rsidRPr="007C755D" w14:paraId="223C5053" w14:textId="77777777" w:rsidTr="00F845B9">
        <w:tc>
          <w:tcPr>
            <w:tcW w:w="9622" w:type="dxa"/>
            <w:gridSpan w:val="7"/>
            <w:shd w:val="clear" w:color="auto" w:fill="ED7D31" w:themeFill="accent2"/>
          </w:tcPr>
          <w:p w14:paraId="2AFF6116" w14:textId="77777777" w:rsidR="00F845B9" w:rsidRPr="004D25A7" w:rsidRDefault="00F845B9" w:rsidP="00F845B9">
            <w:pPr>
              <w:spacing w:after="0"/>
              <w:rPr>
                <w:b/>
              </w:rPr>
            </w:pPr>
            <w:r>
              <w:rPr>
                <w:b/>
                <w:color w:val="FFFFFF" w:themeColor="background1"/>
              </w:rPr>
              <w:t>8</w:t>
            </w:r>
            <w:r w:rsidRPr="004D25A7">
              <w:rPr>
                <w:b/>
                <w:color w:val="FFFFFF" w:themeColor="background1"/>
              </w:rPr>
              <w:t>.</w:t>
            </w:r>
            <w:r>
              <w:rPr>
                <w:b/>
                <w:color w:val="FFFFFF" w:themeColor="background1"/>
              </w:rPr>
              <w:t>b</w:t>
            </w:r>
            <w:r w:rsidRPr="004D25A7">
              <w:rPr>
                <w:b/>
                <w:color w:val="FFFFFF" w:themeColor="background1"/>
              </w:rPr>
              <w:t xml:space="preserve">. </w:t>
            </w:r>
            <w:r>
              <w:rPr>
                <w:b/>
                <w:color w:val="FFFFFF" w:themeColor="background1"/>
              </w:rPr>
              <w:t>Collaborators with conflict of interest</w:t>
            </w:r>
          </w:p>
        </w:tc>
      </w:tr>
      <w:tr w:rsidR="00F845B9" w:rsidRPr="007C755D" w14:paraId="2639129D" w14:textId="77777777" w:rsidTr="00F845B9">
        <w:tc>
          <w:tcPr>
            <w:tcW w:w="567" w:type="dxa"/>
            <w:shd w:val="clear" w:color="auto" w:fill="auto"/>
          </w:tcPr>
          <w:p w14:paraId="7EE256FE" w14:textId="77777777" w:rsidR="00F845B9" w:rsidRPr="00284FF4" w:rsidRDefault="00F845B9" w:rsidP="00F845B9">
            <w:pPr>
              <w:spacing w:after="0"/>
              <w:rPr>
                <w:i/>
              </w:rPr>
            </w:pPr>
          </w:p>
        </w:tc>
        <w:tc>
          <w:tcPr>
            <w:tcW w:w="1288" w:type="dxa"/>
            <w:shd w:val="clear" w:color="auto" w:fill="auto"/>
          </w:tcPr>
          <w:p w14:paraId="4C303C1E" w14:textId="77777777" w:rsidR="00F845B9" w:rsidRPr="00284FF4" w:rsidRDefault="00F845B9" w:rsidP="00F845B9">
            <w:pPr>
              <w:spacing w:after="0"/>
              <w:rPr>
                <w:i/>
              </w:rPr>
            </w:pPr>
            <w:r w:rsidRPr="00284FF4">
              <w:rPr>
                <w:i/>
              </w:rPr>
              <w:t>First Name</w:t>
            </w:r>
          </w:p>
        </w:tc>
        <w:tc>
          <w:tcPr>
            <w:tcW w:w="1247" w:type="dxa"/>
            <w:shd w:val="clear" w:color="auto" w:fill="auto"/>
          </w:tcPr>
          <w:p w14:paraId="717F2FD3" w14:textId="77777777" w:rsidR="00F845B9" w:rsidRPr="00284FF4" w:rsidRDefault="00F845B9" w:rsidP="00F845B9">
            <w:pPr>
              <w:spacing w:after="0"/>
              <w:rPr>
                <w:i/>
              </w:rPr>
            </w:pPr>
            <w:r w:rsidRPr="00284FF4">
              <w:rPr>
                <w:i/>
              </w:rPr>
              <w:t>Last Name</w:t>
            </w:r>
          </w:p>
        </w:tc>
        <w:tc>
          <w:tcPr>
            <w:tcW w:w="1417" w:type="dxa"/>
            <w:shd w:val="clear" w:color="auto" w:fill="auto"/>
          </w:tcPr>
          <w:p w14:paraId="375AA531" w14:textId="77777777" w:rsidR="00F845B9" w:rsidRPr="00284FF4" w:rsidRDefault="00F845B9" w:rsidP="00F845B9">
            <w:pPr>
              <w:spacing w:after="0"/>
              <w:rPr>
                <w:i/>
              </w:rPr>
            </w:pPr>
            <w:r w:rsidRPr="00284FF4">
              <w:rPr>
                <w:i/>
              </w:rPr>
              <w:t>Organisation</w:t>
            </w:r>
          </w:p>
        </w:tc>
        <w:tc>
          <w:tcPr>
            <w:tcW w:w="1123" w:type="dxa"/>
          </w:tcPr>
          <w:p w14:paraId="2B80263D" w14:textId="77777777" w:rsidR="00F845B9" w:rsidRPr="00284FF4" w:rsidRDefault="00F845B9" w:rsidP="00F845B9">
            <w:pPr>
              <w:spacing w:after="0"/>
              <w:rPr>
                <w:i/>
              </w:rPr>
            </w:pPr>
            <w:r w:rsidRPr="00284FF4">
              <w:rPr>
                <w:i/>
              </w:rPr>
              <w:t>Country</w:t>
            </w:r>
          </w:p>
        </w:tc>
        <w:tc>
          <w:tcPr>
            <w:tcW w:w="1441" w:type="dxa"/>
            <w:shd w:val="clear" w:color="auto" w:fill="auto"/>
          </w:tcPr>
          <w:p w14:paraId="6E47B90A" w14:textId="77777777" w:rsidR="00F845B9" w:rsidRPr="00284FF4" w:rsidRDefault="00F845B9" w:rsidP="00F845B9">
            <w:pPr>
              <w:spacing w:after="0"/>
              <w:rPr>
                <w:i/>
              </w:rPr>
            </w:pPr>
            <w:r w:rsidRPr="00284FF4">
              <w:rPr>
                <w:i/>
              </w:rPr>
              <w:t>E-mail address</w:t>
            </w:r>
          </w:p>
        </w:tc>
        <w:tc>
          <w:tcPr>
            <w:tcW w:w="2539" w:type="dxa"/>
            <w:shd w:val="clear" w:color="auto" w:fill="auto"/>
          </w:tcPr>
          <w:p w14:paraId="5092AE64" w14:textId="77777777" w:rsidR="00F845B9" w:rsidRPr="00284FF4" w:rsidRDefault="00F845B9" w:rsidP="00F845B9">
            <w:pPr>
              <w:spacing w:after="0"/>
              <w:jc w:val="left"/>
              <w:rPr>
                <w:i/>
              </w:rPr>
            </w:pPr>
            <w:r w:rsidRPr="00284FF4">
              <w:rPr>
                <w:i/>
              </w:rPr>
              <w:t>Rationale for excluding the reviewer</w:t>
            </w:r>
          </w:p>
        </w:tc>
      </w:tr>
      <w:tr w:rsidR="00F845B9" w:rsidRPr="00284FF4" w14:paraId="085F005C" w14:textId="77777777" w:rsidTr="00F845B9">
        <w:tc>
          <w:tcPr>
            <w:tcW w:w="567" w:type="dxa"/>
            <w:shd w:val="clear" w:color="auto" w:fill="auto"/>
          </w:tcPr>
          <w:p w14:paraId="768BD42B" w14:textId="77777777" w:rsidR="00F845B9" w:rsidRPr="00284FF4" w:rsidRDefault="00F845B9" w:rsidP="00F845B9">
            <w:pPr>
              <w:spacing w:after="0"/>
              <w:rPr>
                <w:i/>
              </w:rPr>
            </w:pPr>
            <w:r w:rsidRPr="00284FF4">
              <w:rPr>
                <w:i/>
              </w:rPr>
              <w:t>1</w:t>
            </w:r>
          </w:p>
        </w:tc>
        <w:tc>
          <w:tcPr>
            <w:tcW w:w="1288" w:type="dxa"/>
            <w:shd w:val="clear" w:color="auto" w:fill="auto"/>
          </w:tcPr>
          <w:p w14:paraId="6D576C3B" w14:textId="77777777" w:rsidR="00F845B9" w:rsidRPr="00284FF4" w:rsidRDefault="00F845B9" w:rsidP="00F845B9">
            <w:pPr>
              <w:spacing w:after="0"/>
              <w:rPr>
                <w:i/>
              </w:rPr>
            </w:pPr>
          </w:p>
        </w:tc>
        <w:tc>
          <w:tcPr>
            <w:tcW w:w="1247" w:type="dxa"/>
            <w:shd w:val="clear" w:color="auto" w:fill="auto"/>
          </w:tcPr>
          <w:p w14:paraId="4DE001F4" w14:textId="77777777" w:rsidR="00F845B9" w:rsidRPr="00284FF4" w:rsidRDefault="00F845B9" w:rsidP="00F845B9">
            <w:pPr>
              <w:spacing w:after="0"/>
              <w:rPr>
                <w:i/>
              </w:rPr>
            </w:pPr>
          </w:p>
        </w:tc>
        <w:tc>
          <w:tcPr>
            <w:tcW w:w="1417" w:type="dxa"/>
            <w:shd w:val="clear" w:color="auto" w:fill="auto"/>
          </w:tcPr>
          <w:p w14:paraId="25B7C47C" w14:textId="77777777" w:rsidR="00F845B9" w:rsidRPr="00284FF4" w:rsidRDefault="00F845B9" w:rsidP="00F845B9">
            <w:pPr>
              <w:spacing w:after="0"/>
              <w:rPr>
                <w:i/>
              </w:rPr>
            </w:pPr>
          </w:p>
        </w:tc>
        <w:tc>
          <w:tcPr>
            <w:tcW w:w="1123" w:type="dxa"/>
          </w:tcPr>
          <w:p w14:paraId="15F99088" w14:textId="77777777" w:rsidR="00F845B9" w:rsidRPr="00284FF4" w:rsidRDefault="00F845B9" w:rsidP="00F845B9">
            <w:pPr>
              <w:spacing w:after="0"/>
              <w:rPr>
                <w:i/>
              </w:rPr>
            </w:pPr>
          </w:p>
        </w:tc>
        <w:tc>
          <w:tcPr>
            <w:tcW w:w="1441" w:type="dxa"/>
            <w:shd w:val="clear" w:color="auto" w:fill="auto"/>
          </w:tcPr>
          <w:p w14:paraId="222A6FD3" w14:textId="77777777" w:rsidR="00F845B9" w:rsidRPr="00284FF4" w:rsidRDefault="00F845B9" w:rsidP="00F845B9">
            <w:pPr>
              <w:spacing w:after="0"/>
              <w:rPr>
                <w:i/>
              </w:rPr>
            </w:pPr>
          </w:p>
        </w:tc>
        <w:tc>
          <w:tcPr>
            <w:tcW w:w="2539" w:type="dxa"/>
            <w:shd w:val="clear" w:color="auto" w:fill="auto"/>
          </w:tcPr>
          <w:p w14:paraId="5110B0E4" w14:textId="77777777" w:rsidR="00F845B9" w:rsidRPr="00284FF4" w:rsidRDefault="00F845B9" w:rsidP="00F845B9">
            <w:pPr>
              <w:spacing w:after="0"/>
              <w:rPr>
                <w:i/>
              </w:rPr>
            </w:pPr>
          </w:p>
        </w:tc>
      </w:tr>
      <w:tr w:rsidR="00F845B9" w:rsidRPr="00284FF4" w14:paraId="6D41F46D" w14:textId="77777777" w:rsidTr="00F845B9">
        <w:tc>
          <w:tcPr>
            <w:tcW w:w="567" w:type="dxa"/>
            <w:shd w:val="clear" w:color="auto" w:fill="auto"/>
          </w:tcPr>
          <w:p w14:paraId="3F9D819E" w14:textId="77777777" w:rsidR="00F845B9" w:rsidRPr="00284FF4" w:rsidRDefault="00F845B9" w:rsidP="00F845B9">
            <w:pPr>
              <w:spacing w:after="0"/>
              <w:rPr>
                <w:i/>
              </w:rPr>
            </w:pPr>
            <w:r w:rsidRPr="00284FF4">
              <w:rPr>
                <w:i/>
              </w:rPr>
              <w:t>2</w:t>
            </w:r>
          </w:p>
        </w:tc>
        <w:tc>
          <w:tcPr>
            <w:tcW w:w="1288" w:type="dxa"/>
            <w:shd w:val="clear" w:color="auto" w:fill="auto"/>
          </w:tcPr>
          <w:p w14:paraId="18826D15" w14:textId="77777777" w:rsidR="00F845B9" w:rsidRPr="00284FF4" w:rsidRDefault="00F845B9" w:rsidP="00F845B9">
            <w:pPr>
              <w:spacing w:after="0"/>
              <w:rPr>
                <w:i/>
              </w:rPr>
            </w:pPr>
          </w:p>
        </w:tc>
        <w:tc>
          <w:tcPr>
            <w:tcW w:w="1247" w:type="dxa"/>
            <w:shd w:val="clear" w:color="auto" w:fill="auto"/>
          </w:tcPr>
          <w:p w14:paraId="5E9F7A92" w14:textId="77777777" w:rsidR="00F845B9" w:rsidRPr="00284FF4" w:rsidRDefault="00F845B9" w:rsidP="00F845B9">
            <w:pPr>
              <w:spacing w:after="0"/>
              <w:rPr>
                <w:i/>
              </w:rPr>
            </w:pPr>
          </w:p>
        </w:tc>
        <w:tc>
          <w:tcPr>
            <w:tcW w:w="1417" w:type="dxa"/>
            <w:shd w:val="clear" w:color="auto" w:fill="auto"/>
          </w:tcPr>
          <w:p w14:paraId="272E18DE" w14:textId="77777777" w:rsidR="00F845B9" w:rsidRPr="00284FF4" w:rsidRDefault="00F845B9" w:rsidP="00F845B9">
            <w:pPr>
              <w:spacing w:after="0"/>
              <w:rPr>
                <w:i/>
              </w:rPr>
            </w:pPr>
          </w:p>
        </w:tc>
        <w:tc>
          <w:tcPr>
            <w:tcW w:w="1123" w:type="dxa"/>
          </w:tcPr>
          <w:p w14:paraId="2E7CD0B8" w14:textId="77777777" w:rsidR="00F845B9" w:rsidRPr="00284FF4" w:rsidRDefault="00F845B9" w:rsidP="00F845B9">
            <w:pPr>
              <w:spacing w:after="0"/>
              <w:rPr>
                <w:i/>
              </w:rPr>
            </w:pPr>
          </w:p>
        </w:tc>
        <w:tc>
          <w:tcPr>
            <w:tcW w:w="1441" w:type="dxa"/>
            <w:shd w:val="clear" w:color="auto" w:fill="auto"/>
          </w:tcPr>
          <w:p w14:paraId="055FF50B" w14:textId="77777777" w:rsidR="00F845B9" w:rsidRPr="00284FF4" w:rsidRDefault="00F845B9" w:rsidP="00F845B9">
            <w:pPr>
              <w:spacing w:after="0"/>
              <w:rPr>
                <w:i/>
              </w:rPr>
            </w:pPr>
          </w:p>
        </w:tc>
        <w:tc>
          <w:tcPr>
            <w:tcW w:w="2539" w:type="dxa"/>
            <w:shd w:val="clear" w:color="auto" w:fill="auto"/>
          </w:tcPr>
          <w:p w14:paraId="4D486470" w14:textId="77777777" w:rsidR="00F845B9" w:rsidRPr="00284FF4" w:rsidRDefault="00F845B9" w:rsidP="00F845B9">
            <w:pPr>
              <w:spacing w:after="0"/>
              <w:rPr>
                <w:i/>
              </w:rPr>
            </w:pPr>
          </w:p>
        </w:tc>
      </w:tr>
      <w:tr w:rsidR="00F845B9" w:rsidRPr="00284FF4" w14:paraId="2678154C" w14:textId="77777777" w:rsidTr="00F845B9">
        <w:tc>
          <w:tcPr>
            <w:tcW w:w="567" w:type="dxa"/>
            <w:shd w:val="clear" w:color="auto" w:fill="auto"/>
          </w:tcPr>
          <w:p w14:paraId="164AEE57" w14:textId="77777777" w:rsidR="00F845B9" w:rsidRPr="00284FF4" w:rsidRDefault="00F845B9" w:rsidP="00F845B9">
            <w:pPr>
              <w:spacing w:after="0"/>
              <w:rPr>
                <w:i/>
              </w:rPr>
            </w:pPr>
            <w:r>
              <w:rPr>
                <w:i/>
              </w:rPr>
              <w:t>(…)</w:t>
            </w:r>
          </w:p>
        </w:tc>
        <w:tc>
          <w:tcPr>
            <w:tcW w:w="1288" w:type="dxa"/>
            <w:shd w:val="clear" w:color="auto" w:fill="auto"/>
          </w:tcPr>
          <w:p w14:paraId="53A63315" w14:textId="77777777" w:rsidR="00F845B9" w:rsidRPr="00284FF4" w:rsidRDefault="00F845B9" w:rsidP="00F845B9">
            <w:pPr>
              <w:spacing w:after="0"/>
              <w:rPr>
                <w:i/>
              </w:rPr>
            </w:pPr>
          </w:p>
        </w:tc>
        <w:tc>
          <w:tcPr>
            <w:tcW w:w="1247" w:type="dxa"/>
            <w:shd w:val="clear" w:color="auto" w:fill="auto"/>
          </w:tcPr>
          <w:p w14:paraId="2A027E4D" w14:textId="77777777" w:rsidR="00F845B9" w:rsidRPr="00284FF4" w:rsidRDefault="00F845B9" w:rsidP="00F845B9">
            <w:pPr>
              <w:spacing w:after="0"/>
              <w:rPr>
                <w:i/>
              </w:rPr>
            </w:pPr>
          </w:p>
        </w:tc>
        <w:tc>
          <w:tcPr>
            <w:tcW w:w="1417" w:type="dxa"/>
            <w:shd w:val="clear" w:color="auto" w:fill="auto"/>
          </w:tcPr>
          <w:p w14:paraId="3CB4295D" w14:textId="77777777" w:rsidR="00F845B9" w:rsidRPr="00284FF4" w:rsidRDefault="00F845B9" w:rsidP="00F845B9">
            <w:pPr>
              <w:spacing w:after="0"/>
              <w:rPr>
                <w:i/>
              </w:rPr>
            </w:pPr>
          </w:p>
        </w:tc>
        <w:tc>
          <w:tcPr>
            <w:tcW w:w="1123" w:type="dxa"/>
          </w:tcPr>
          <w:p w14:paraId="66A3A302" w14:textId="77777777" w:rsidR="00F845B9" w:rsidRPr="00284FF4" w:rsidRDefault="00F845B9" w:rsidP="00F845B9">
            <w:pPr>
              <w:spacing w:after="0"/>
              <w:rPr>
                <w:i/>
              </w:rPr>
            </w:pPr>
          </w:p>
        </w:tc>
        <w:tc>
          <w:tcPr>
            <w:tcW w:w="1441" w:type="dxa"/>
            <w:shd w:val="clear" w:color="auto" w:fill="auto"/>
          </w:tcPr>
          <w:p w14:paraId="2EB175D8" w14:textId="77777777" w:rsidR="00F845B9" w:rsidRPr="00284FF4" w:rsidRDefault="00F845B9" w:rsidP="00F845B9">
            <w:pPr>
              <w:spacing w:after="0"/>
              <w:rPr>
                <w:i/>
              </w:rPr>
            </w:pPr>
          </w:p>
        </w:tc>
        <w:tc>
          <w:tcPr>
            <w:tcW w:w="2539" w:type="dxa"/>
            <w:shd w:val="clear" w:color="auto" w:fill="auto"/>
          </w:tcPr>
          <w:p w14:paraId="6902AB72" w14:textId="77777777" w:rsidR="00F845B9" w:rsidRPr="00284FF4" w:rsidRDefault="00F845B9" w:rsidP="00F845B9">
            <w:pPr>
              <w:spacing w:after="0"/>
              <w:rPr>
                <w:i/>
              </w:rPr>
            </w:pPr>
          </w:p>
        </w:tc>
      </w:tr>
      <w:tr w:rsidR="00F845B9" w:rsidRPr="00284FF4" w14:paraId="314AD42C" w14:textId="77777777" w:rsidTr="00F845B9">
        <w:tc>
          <w:tcPr>
            <w:tcW w:w="567" w:type="dxa"/>
            <w:shd w:val="clear" w:color="auto" w:fill="auto"/>
          </w:tcPr>
          <w:p w14:paraId="67D5D920" w14:textId="77777777" w:rsidR="00F845B9" w:rsidRPr="00284FF4" w:rsidRDefault="00F845B9" w:rsidP="00F845B9">
            <w:pPr>
              <w:spacing w:after="0"/>
              <w:rPr>
                <w:i/>
              </w:rPr>
            </w:pPr>
            <w:r w:rsidRPr="00284FF4">
              <w:rPr>
                <w:i/>
              </w:rPr>
              <w:t>N</w:t>
            </w:r>
          </w:p>
        </w:tc>
        <w:tc>
          <w:tcPr>
            <w:tcW w:w="1288" w:type="dxa"/>
            <w:shd w:val="clear" w:color="auto" w:fill="auto"/>
          </w:tcPr>
          <w:p w14:paraId="11F79CA2" w14:textId="77777777" w:rsidR="00F845B9" w:rsidRPr="00284FF4" w:rsidRDefault="00F845B9" w:rsidP="00F845B9">
            <w:pPr>
              <w:spacing w:after="0"/>
              <w:rPr>
                <w:i/>
              </w:rPr>
            </w:pPr>
          </w:p>
        </w:tc>
        <w:tc>
          <w:tcPr>
            <w:tcW w:w="1247" w:type="dxa"/>
            <w:shd w:val="clear" w:color="auto" w:fill="auto"/>
          </w:tcPr>
          <w:p w14:paraId="6340BDEE" w14:textId="77777777" w:rsidR="00F845B9" w:rsidRPr="00284FF4" w:rsidRDefault="00F845B9" w:rsidP="00F845B9">
            <w:pPr>
              <w:spacing w:after="0"/>
              <w:rPr>
                <w:i/>
              </w:rPr>
            </w:pPr>
          </w:p>
        </w:tc>
        <w:tc>
          <w:tcPr>
            <w:tcW w:w="1417" w:type="dxa"/>
            <w:shd w:val="clear" w:color="auto" w:fill="auto"/>
          </w:tcPr>
          <w:p w14:paraId="45C32D73" w14:textId="77777777" w:rsidR="00F845B9" w:rsidRPr="00284FF4" w:rsidRDefault="00F845B9" w:rsidP="00F845B9">
            <w:pPr>
              <w:spacing w:after="0"/>
              <w:rPr>
                <w:i/>
              </w:rPr>
            </w:pPr>
          </w:p>
        </w:tc>
        <w:tc>
          <w:tcPr>
            <w:tcW w:w="1123" w:type="dxa"/>
          </w:tcPr>
          <w:p w14:paraId="6BB37462" w14:textId="77777777" w:rsidR="00F845B9" w:rsidRPr="00284FF4" w:rsidRDefault="00F845B9" w:rsidP="00F845B9">
            <w:pPr>
              <w:spacing w:after="0"/>
              <w:rPr>
                <w:i/>
              </w:rPr>
            </w:pPr>
          </w:p>
        </w:tc>
        <w:tc>
          <w:tcPr>
            <w:tcW w:w="1441" w:type="dxa"/>
            <w:shd w:val="clear" w:color="auto" w:fill="auto"/>
          </w:tcPr>
          <w:p w14:paraId="5E84CB1C" w14:textId="77777777" w:rsidR="00F845B9" w:rsidRPr="00284FF4" w:rsidRDefault="00F845B9" w:rsidP="00F845B9">
            <w:pPr>
              <w:spacing w:after="0"/>
              <w:rPr>
                <w:i/>
              </w:rPr>
            </w:pPr>
          </w:p>
        </w:tc>
        <w:tc>
          <w:tcPr>
            <w:tcW w:w="2539" w:type="dxa"/>
            <w:shd w:val="clear" w:color="auto" w:fill="auto"/>
          </w:tcPr>
          <w:p w14:paraId="2770E696" w14:textId="77777777" w:rsidR="00F845B9" w:rsidRPr="00284FF4" w:rsidRDefault="00F845B9" w:rsidP="00F845B9">
            <w:pPr>
              <w:spacing w:after="0"/>
              <w:rPr>
                <w:i/>
              </w:rPr>
            </w:pPr>
          </w:p>
        </w:tc>
      </w:tr>
    </w:tbl>
    <w:p w14:paraId="1EBA60FF" w14:textId="77777777" w:rsidR="00F845B9" w:rsidRDefault="00F845B9" w:rsidP="00F845B9">
      <w:pPr>
        <w:spacing w:after="0"/>
        <w:rPr>
          <w:i/>
        </w:rPr>
      </w:pPr>
    </w:p>
    <w:p w14:paraId="6F27D546" w14:textId="77777777" w:rsidR="00F845B9" w:rsidRDefault="00F845B9" w:rsidP="00D01675">
      <w:pPr>
        <w:spacing w:before="120"/>
        <w:rPr>
          <w:color w:val="auto"/>
        </w:rPr>
      </w:pPr>
      <w:r w:rsidRPr="00D01675">
        <w:rPr>
          <w:color w:val="auto"/>
        </w:rPr>
        <w:t xml:space="preserve">Please indicate up to 4 experts who could review your proposal, including their field expertise. The rules on conflict of interest set forth in </w:t>
      </w:r>
      <w:r w:rsidR="00D01675" w:rsidRPr="00D01675">
        <w:rPr>
          <w:color w:val="auto"/>
        </w:rPr>
        <w:t>D</w:t>
      </w:r>
      <w:r w:rsidRPr="00D01675">
        <w:rPr>
          <w:color w:val="auto"/>
        </w:rPr>
        <w:t>ocument 7 ‘Code of conduct for conflict of interest, confidentiality and non-disclosure’ in the Call documents apply to these suggestions.</w:t>
      </w:r>
    </w:p>
    <w:p w14:paraId="662DD8EF" w14:textId="77777777" w:rsidR="00D01675" w:rsidRPr="00D01675" w:rsidRDefault="00D01675" w:rsidP="00D01675">
      <w:pPr>
        <w:spacing w:before="120"/>
        <w:rPr>
          <w:color w:val="auto"/>
        </w:rPr>
      </w:pPr>
      <w:r w:rsidRPr="00D01675">
        <w:rPr>
          <w:color w:val="auto"/>
        </w:rPr>
        <w:t>Please note that these are only suggestions for consideration by the Evaluation Committee (</w:t>
      </w:r>
      <w:proofErr w:type="spellStart"/>
      <w:r w:rsidRPr="00D01675">
        <w:rPr>
          <w:color w:val="auto"/>
        </w:rPr>
        <w:t>EvC</w:t>
      </w:r>
      <w:proofErr w:type="spellEnd"/>
      <w:r w:rsidRPr="00D01675">
        <w:rPr>
          <w:color w:val="auto"/>
        </w:rPr>
        <w:t xml:space="preserve">) and Call Steering Committee (CSC). The final attribution of reviewers to proposals is the responsibility of the </w:t>
      </w:r>
      <w:proofErr w:type="spellStart"/>
      <w:r w:rsidRPr="00D01675">
        <w:rPr>
          <w:color w:val="auto"/>
        </w:rPr>
        <w:t>EvC</w:t>
      </w:r>
      <w:proofErr w:type="spellEnd"/>
      <w:r w:rsidRPr="00D01675">
        <w:rPr>
          <w:color w:val="auto"/>
        </w:rPr>
        <w:t xml:space="preserve"> and CSC.</w:t>
      </w:r>
    </w:p>
    <w:tbl>
      <w:tblPr>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353"/>
        <w:gridCol w:w="876"/>
        <w:gridCol w:w="936"/>
        <w:gridCol w:w="1649"/>
        <w:gridCol w:w="1103"/>
        <w:gridCol w:w="1206"/>
        <w:gridCol w:w="1607"/>
        <w:gridCol w:w="1332"/>
      </w:tblGrid>
      <w:tr w:rsidR="00F845B9" w:rsidRPr="00284FF4" w14:paraId="26ACAE5A" w14:textId="77777777" w:rsidTr="00F845B9">
        <w:tc>
          <w:tcPr>
            <w:tcW w:w="361" w:type="dxa"/>
            <w:shd w:val="clear" w:color="auto" w:fill="ED7D31" w:themeFill="accent2"/>
          </w:tcPr>
          <w:p w14:paraId="07E8486E" w14:textId="77777777" w:rsidR="00F845B9" w:rsidRPr="00F92620" w:rsidRDefault="00F845B9" w:rsidP="00F845B9">
            <w:pPr>
              <w:spacing w:after="0" w:line="240" w:lineRule="auto"/>
              <w:jc w:val="left"/>
              <w:rPr>
                <w:i/>
                <w:color w:val="FFFFFF" w:themeColor="background1"/>
              </w:rPr>
            </w:pPr>
          </w:p>
        </w:tc>
        <w:tc>
          <w:tcPr>
            <w:tcW w:w="910" w:type="dxa"/>
            <w:shd w:val="clear" w:color="auto" w:fill="ED7D31" w:themeFill="accent2"/>
          </w:tcPr>
          <w:p w14:paraId="752F643F" w14:textId="77777777" w:rsidR="00F845B9" w:rsidRPr="00F92620" w:rsidRDefault="00F845B9" w:rsidP="00F845B9">
            <w:pPr>
              <w:spacing w:after="0" w:line="240" w:lineRule="auto"/>
              <w:jc w:val="left"/>
              <w:rPr>
                <w:b/>
                <w:color w:val="FFFFFF" w:themeColor="background1"/>
              </w:rPr>
            </w:pPr>
            <w:r w:rsidRPr="00F92620">
              <w:rPr>
                <w:b/>
                <w:color w:val="FFFFFF" w:themeColor="background1"/>
              </w:rPr>
              <w:t>First Name</w:t>
            </w:r>
          </w:p>
        </w:tc>
        <w:tc>
          <w:tcPr>
            <w:tcW w:w="992" w:type="dxa"/>
            <w:shd w:val="clear" w:color="auto" w:fill="ED7D31" w:themeFill="accent2"/>
          </w:tcPr>
          <w:p w14:paraId="3625BF3F" w14:textId="77777777" w:rsidR="00F845B9" w:rsidRPr="00F92620" w:rsidRDefault="00F845B9" w:rsidP="00F845B9">
            <w:pPr>
              <w:spacing w:after="0" w:line="240" w:lineRule="auto"/>
              <w:jc w:val="left"/>
              <w:rPr>
                <w:b/>
                <w:color w:val="FFFFFF" w:themeColor="background1"/>
              </w:rPr>
            </w:pPr>
            <w:r w:rsidRPr="00F92620">
              <w:rPr>
                <w:b/>
                <w:color w:val="FFFFFF" w:themeColor="background1"/>
              </w:rPr>
              <w:t>Last Name</w:t>
            </w:r>
          </w:p>
        </w:tc>
        <w:tc>
          <w:tcPr>
            <w:tcW w:w="1701" w:type="dxa"/>
            <w:shd w:val="clear" w:color="auto" w:fill="ED7D31" w:themeFill="accent2"/>
          </w:tcPr>
          <w:p w14:paraId="61269F30" w14:textId="77777777" w:rsidR="00F845B9" w:rsidRPr="00F92620" w:rsidRDefault="00F845B9" w:rsidP="00F845B9">
            <w:pPr>
              <w:spacing w:after="0" w:line="240" w:lineRule="auto"/>
              <w:jc w:val="left"/>
              <w:rPr>
                <w:b/>
                <w:color w:val="FFFFFF" w:themeColor="background1"/>
              </w:rPr>
            </w:pPr>
            <w:r w:rsidRPr="00F92620">
              <w:rPr>
                <w:b/>
                <w:color w:val="FFFFFF" w:themeColor="background1"/>
              </w:rPr>
              <w:t>Organisation</w:t>
            </w:r>
          </w:p>
        </w:tc>
        <w:tc>
          <w:tcPr>
            <w:tcW w:w="1134" w:type="dxa"/>
            <w:shd w:val="clear" w:color="auto" w:fill="ED7D31" w:themeFill="accent2"/>
          </w:tcPr>
          <w:p w14:paraId="21B5E355" w14:textId="77777777" w:rsidR="00F845B9" w:rsidRPr="00F92620" w:rsidRDefault="00F845B9" w:rsidP="00F845B9">
            <w:pPr>
              <w:spacing w:after="0" w:line="240" w:lineRule="auto"/>
              <w:jc w:val="left"/>
              <w:rPr>
                <w:b/>
                <w:color w:val="FFFFFF" w:themeColor="background1"/>
              </w:rPr>
            </w:pPr>
            <w:r w:rsidRPr="00F92620">
              <w:rPr>
                <w:b/>
                <w:color w:val="FFFFFF" w:themeColor="background1"/>
              </w:rPr>
              <w:t>Country</w:t>
            </w:r>
          </w:p>
        </w:tc>
        <w:tc>
          <w:tcPr>
            <w:tcW w:w="1276" w:type="dxa"/>
            <w:shd w:val="clear" w:color="auto" w:fill="ED7D31" w:themeFill="accent2"/>
          </w:tcPr>
          <w:p w14:paraId="59DF071F" w14:textId="77777777" w:rsidR="00F845B9" w:rsidRPr="00F92620" w:rsidRDefault="00F845B9" w:rsidP="00F845B9">
            <w:pPr>
              <w:spacing w:after="0" w:line="240" w:lineRule="auto"/>
              <w:jc w:val="left"/>
              <w:rPr>
                <w:b/>
                <w:color w:val="FFFFFF" w:themeColor="background1"/>
              </w:rPr>
            </w:pPr>
            <w:r w:rsidRPr="00F92620">
              <w:rPr>
                <w:b/>
                <w:color w:val="FFFFFF" w:themeColor="background1"/>
              </w:rPr>
              <w:t>E-mail address</w:t>
            </w:r>
          </w:p>
        </w:tc>
        <w:tc>
          <w:tcPr>
            <w:tcW w:w="1843" w:type="dxa"/>
            <w:shd w:val="clear" w:color="auto" w:fill="ED7D31" w:themeFill="accent2"/>
          </w:tcPr>
          <w:p w14:paraId="5C2128E5" w14:textId="77777777" w:rsidR="00F845B9" w:rsidRPr="00F92620" w:rsidRDefault="00F845B9" w:rsidP="00F845B9">
            <w:pPr>
              <w:spacing w:after="0" w:line="240" w:lineRule="auto"/>
              <w:jc w:val="left"/>
              <w:rPr>
                <w:b/>
                <w:color w:val="FFFFFF" w:themeColor="background1"/>
              </w:rPr>
            </w:pPr>
            <w:r w:rsidRPr="00F92620">
              <w:rPr>
                <w:b/>
                <w:color w:val="FFFFFF" w:themeColor="background1"/>
              </w:rPr>
              <w:t xml:space="preserve">Link to </w:t>
            </w:r>
            <w:r>
              <w:rPr>
                <w:b/>
                <w:color w:val="FFFFFF" w:themeColor="background1"/>
              </w:rPr>
              <w:t>their</w:t>
            </w:r>
            <w:r w:rsidRPr="00F92620">
              <w:rPr>
                <w:b/>
                <w:color w:val="FFFFFF" w:themeColor="background1"/>
              </w:rPr>
              <w:t xml:space="preserve"> website</w:t>
            </w:r>
          </w:p>
        </w:tc>
        <w:tc>
          <w:tcPr>
            <w:tcW w:w="1405" w:type="dxa"/>
            <w:shd w:val="clear" w:color="auto" w:fill="ED7D31" w:themeFill="accent2"/>
          </w:tcPr>
          <w:p w14:paraId="7F2AC3F6" w14:textId="77777777" w:rsidR="00F845B9" w:rsidRPr="00F92620" w:rsidRDefault="00F845B9" w:rsidP="00F845B9">
            <w:pPr>
              <w:spacing w:after="0" w:line="240" w:lineRule="auto"/>
              <w:jc w:val="left"/>
              <w:rPr>
                <w:b/>
                <w:color w:val="FFFFFF" w:themeColor="background1"/>
              </w:rPr>
            </w:pPr>
            <w:r w:rsidRPr="00F92620">
              <w:rPr>
                <w:b/>
                <w:color w:val="FFFFFF" w:themeColor="background1"/>
              </w:rPr>
              <w:t>Field of expertise</w:t>
            </w:r>
          </w:p>
        </w:tc>
      </w:tr>
      <w:tr w:rsidR="00F845B9" w:rsidRPr="00284FF4" w14:paraId="2D2BE482" w14:textId="77777777" w:rsidTr="00F845B9">
        <w:tc>
          <w:tcPr>
            <w:tcW w:w="361" w:type="dxa"/>
            <w:shd w:val="clear" w:color="auto" w:fill="auto"/>
          </w:tcPr>
          <w:p w14:paraId="49A98172" w14:textId="77777777" w:rsidR="00F845B9" w:rsidRPr="00284FF4" w:rsidRDefault="00F845B9" w:rsidP="00F845B9">
            <w:pPr>
              <w:spacing w:after="0" w:line="240" w:lineRule="auto"/>
              <w:rPr>
                <w:i/>
              </w:rPr>
            </w:pPr>
            <w:r w:rsidRPr="00284FF4">
              <w:rPr>
                <w:i/>
              </w:rPr>
              <w:t>1</w:t>
            </w:r>
          </w:p>
        </w:tc>
        <w:tc>
          <w:tcPr>
            <w:tcW w:w="910" w:type="dxa"/>
            <w:shd w:val="clear" w:color="auto" w:fill="auto"/>
          </w:tcPr>
          <w:p w14:paraId="06D7C896" w14:textId="77777777" w:rsidR="00F845B9" w:rsidRPr="00284FF4" w:rsidRDefault="00F845B9" w:rsidP="00F845B9">
            <w:pPr>
              <w:spacing w:after="0" w:line="240" w:lineRule="auto"/>
              <w:rPr>
                <w:i/>
              </w:rPr>
            </w:pPr>
          </w:p>
        </w:tc>
        <w:tc>
          <w:tcPr>
            <w:tcW w:w="992" w:type="dxa"/>
            <w:shd w:val="clear" w:color="auto" w:fill="auto"/>
          </w:tcPr>
          <w:p w14:paraId="1F36D1A0" w14:textId="77777777" w:rsidR="00F845B9" w:rsidRPr="00284FF4" w:rsidRDefault="00F845B9" w:rsidP="00F845B9">
            <w:pPr>
              <w:spacing w:after="0" w:line="240" w:lineRule="auto"/>
              <w:rPr>
                <w:i/>
              </w:rPr>
            </w:pPr>
          </w:p>
        </w:tc>
        <w:tc>
          <w:tcPr>
            <w:tcW w:w="1701" w:type="dxa"/>
            <w:shd w:val="clear" w:color="auto" w:fill="auto"/>
          </w:tcPr>
          <w:p w14:paraId="1514A445" w14:textId="77777777" w:rsidR="00F845B9" w:rsidRPr="00284FF4" w:rsidRDefault="00F845B9" w:rsidP="00F845B9">
            <w:pPr>
              <w:spacing w:after="0" w:line="240" w:lineRule="auto"/>
              <w:rPr>
                <w:i/>
              </w:rPr>
            </w:pPr>
          </w:p>
        </w:tc>
        <w:tc>
          <w:tcPr>
            <w:tcW w:w="1134" w:type="dxa"/>
          </w:tcPr>
          <w:p w14:paraId="53EEA6EF" w14:textId="77777777" w:rsidR="00F845B9" w:rsidRPr="00284FF4" w:rsidRDefault="00F845B9" w:rsidP="00F845B9">
            <w:pPr>
              <w:spacing w:after="0" w:line="240" w:lineRule="auto"/>
              <w:rPr>
                <w:i/>
              </w:rPr>
            </w:pPr>
          </w:p>
        </w:tc>
        <w:tc>
          <w:tcPr>
            <w:tcW w:w="1276" w:type="dxa"/>
            <w:shd w:val="clear" w:color="auto" w:fill="auto"/>
          </w:tcPr>
          <w:p w14:paraId="0586FDB0" w14:textId="77777777" w:rsidR="00F845B9" w:rsidRPr="00284FF4" w:rsidRDefault="00F845B9" w:rsidP="00F845B9">
            <w:pPr>
              <w:spacing w:after="0" w:line="240" w:lineRule="auto"/>
              <w:rPr>
                <w:i/>
              </w:rPr>
            </w:pPr>
          </w:p>
        </w:tc>
        <w:tc>
          <w:tcPr>
            <w:tcW w:w="1843" w:type="dxa"/>
          </w:tcPr>
          <w:p w14:paraId="26BEFAC4" w14:textId="77777777" w:rsidR="00F845B9" w:rsidRPr="00284FF4" w:rsidRDefault="00F845B9" w:rsidP="00F845B9">
            <w:pPr>
              <w:spacing w:after="0" w:line="240" w:lineRule="auto"/>
              <w:rPr>
                <w:i/>
              </w:rPr>
            </w:pPr>
          </w:p>
        </w:tc>
        <w:tc>
          <w:tcPr>
            <w:tcW w:w="1405" w:type="dxa"/>
            <w:shd w:val="clear" w:color="auto" w:fill="auto"/>
          </w:tcPr>
          <w:p w14:paraId="07A70307" w14:textId="77777777" w:rsidR="00F845B9" w:rsidRPr="00284FF4" w:rsidRDefault="00F845B9" w:rsidP="00F845B9">
            <w:pPr>
              <w:spacing w:after="0" w:line="240" w:lineRule="auto"/>
              <w:rPr>
                <w:i/>
              </w:rPr>
            </w:pPr>
          </w:p>
        </w:tc>
      </w:tr>
      <w:tr w:rsidR="00F845B9" w:rsidRPr="00284FF4" w14:paraId="18B40FB2" w14:textId="77777777" w:rsidTr="00F845B9">
        <w:tc>
          <w:tcPr>
            <w:tcW w:w="361" w:type="dxa"/>
            <w:shd w:val="clear" w:color="auto" w:fill="auto"/>
          </w:tcPr>
          <w:p w14:paraId="07EA1537" w14:textId="77777777" w:rsidR="00F845B9" w:rsidRPr="00284FF4" w:rsidRDefault="00F845B9" w:rsidP="00F845B9">
            <w:pPr>
              <w:spacing w:after="0" w:line="240" w:lineRule="auto"/>
              <w:rPr>
                <w:i/>
              </w:rPr>
            </w:pPr>
            <w:r w:rsidRPr="00284FF4">
              <w:rPr>
                <w:i/>
              </w:rPr>
              <w:t>2</w:t>
            </w:r>
          </w:p>
        </w:tc>
        <w:tc>
          <w:tcPr>
            <w:tcW w:w="910" w:type="dxa"/>
            <w:shd w:val="clear" w:color="auto" w:fill="auto"/>
          </w:tcPr>
          <w:p w14:paraId="3A3C851F" w14:textId="77777777" w:rsidR="00F845B9" w:rsidRPr="00284FF4" w:rsidRDefault="00F845B9" w:rsidP="00F845B9">
            <w:pPr>
              <w:spacing w:after="0" w:line="240" w:lineRule="auto"/>
              <w:rPr>
                <w:i/>
              </w:rPr>
            </w:pPr>
          </w:p>
        </w:tc>
        <w:tc>
          <w:tcPr>
            <w:tcW w:w="992" w:type="dxa"/>
            <w:shd w:val="clear" w:color="auto" w:fill="auto"/>
          </w:tcPr>
          <w:p w14:paraId="3ECBBB32" w14:textId="77777777" w:rsidR="00F845B9" w:rsidRPr="00284FF4" w:rsidRDefault="00F845B9" w:rsidP="00F845B9">
            <w:pPr>
              <w:spacing w:after="0" w:line="240" w:lineRule="auto"/>
              <w:rPr>
                <w:i/>
              </w:rPr>
            </w:pPr>
          </w:p>
        </w:tc>
        <w:tc>
          <w:tcPr>
            <w:tcW w:w="1701" w:type="dxa"/>
            <w:shd w:val="clear" w:color="auto" w:fill="auto"/>
          </w:tcPr>
          <w:p w14:paraId="28D94B33" w14:textId="77777777" w:rsidR="00F845B9" w:rsidRPr="00284FF4" w:rsidRDefault="00F845B9" w:rsidP="00F845B9">
            <w:pPr>
              <w:spacing w:after="0" w:line="240" w:lineRule="auto"/>
              <w:rPr>
                <w:i/>
              </w:rPr>
            </w:pPr>
          </w:p>
        </w:tc>
        <w:tc>
          <w:tcPr>
            <w:tcW w:w="1134" w:type="dxa"/>
          </w:tcPr>
          <w:p w14:paraId="3326BBCB" w14:textId="77777777" w:rsidR="00F845B9" w:rsidRPr="00284FF4" w:rsidRDefault="00F845B9" w:rsidP="00F845B9">
            <w:pPr>
              <w:spacing w:after="0" w:line="240" w:lineRule="auto"/>
              <w:rPr>
                <w:i/>
              </w:rPr>
            </w:pPr>
          </w:p>
        </w:tc>
        <w:tc>
          <w:tcPr>
            <w:tcW w:w="1276" w:type="dxa"/>
            <w:shd w:val="clear" w:color="auto" w:fill="auto"/>
          </w:tcPr>
          <w:p w14:paraId="6FFF3389" w14:textId="77777777" w:rsidR="00F845B9" w:rsidRPr="00284FF4" w:rsidRDefault="00F845B9" w:rsidP="00F845B9">
            <w:pPr>
              <w:spacing w:after="0" w:line="240" w:lineRule="auto"/>
              <w:rPr>
                <w:i/>
              </w:rPr>
            </w:pPr>
          </w:p>
        </w:tc>
        <w:tc>
          <w:tcPr>
            <w:tcW w:w="1843" w:type="dxa"/>
          </w:tcPr>
          <w:p w14:paraId="2C68F1FA" w14:textId="77777777" w:rsidR="00F845B9" w:rsidRPr="00284FF4" w:rsidRDefault="00F845B9" w:rsidP="00F845B9">
            <w:pPr>
              <w:spacing w:after="0" w:line="240" w:lineRule="auto"/>
              <w:rPr>
                <w:i/>
              </w:rPr>
            </w:pPr>
          </w:p>
        </w:tc>
        <w:tc>
          <w:tcPr>
            <w:tcW w:w="1405" w:type="dxa"/>
            <w:shd w:val="clear" w:color="auto" w:fill="auto"/>
          </w:tcPr>
          <w:p w14:paraId="5117CA2D" w14:textId="77777777" w:rsidR="00F845B9" w:rsidRPr="00284FF4" w:rsidRDefault="00F845B9" w:rsidP="00F845B9">
            <w:pPr>
              <w:spacing w:after="0" w:line="240" w:lineRule="auto"/>
              <w:rPr>
                <w:i/>
              </w:rPr>
            </w:pPr>
          </w:p>
        </w:tc>
      </w:tr>
      <w:tr w:rsidR="00F845B9" w:rsidRPr="00284FF4" w14:paraId="4A1B83D4" w14:textId="77777777" w:rsidTr="00F845B9">
        <w:tc>
          <w:tcPr>
            <w:tcW w:w="361" w:type="dxa"/>
            <w:shd w:val="clear" w:color="auto" w:fill="auto"/>
          </w:tcPr>
          <w:p w14:paraId="4ECACFFE" w14:textId="77777777" w:rsidR="00F845B9" w:rsidRPr="00284FF4" w:rsidRDefault="00F845B9" w:rsidP="00F845B9">
            <w:pPr>
              <w:spacing w:after="0" w:line="240" w:lineRule="auto"/>
              <w:rPr>
                <w:i/>
              </w:rPr>
            </w:pPr>
            <w:r w:rsidRPr="00284FF4">
              <w:rPr>
                <w:i/>
              </w:rPr>
              <w:t>3</w:t>
            </w:r>
          </w:p>
        </w:tc>
        <w:tc>
          <w:tcPr>
            <w:tcW w:w="910" w:type="dxa"/>
            <w:shd w:val="clear" w:color="auto" w:fill="auto"/>
          </w:tcPr>
          <w:p w14:paraId="559A232E" w14:textId="77777777" w:rsidR="00F845B9" w:rsidRPr="00284FF4" w:rsidRDefault="00F845B9" w:rsidP="00F845B9">
            <w:pPr>
              <w:spacing w:after="0" w:line="240" w:lineRule="auto"/>
              <w:rPr>
                <w:i/>
              </w:rPr>
            </w:pPr>
          </w:p>
        </w:tc>
        <w:tc>
          <w:tcPr>
            <w:tcW w:w="992" w:type="dxa"/>
            <w:shd w:val="clear" w:color="auto" w:fill="auto"/>
          </w:tcPr>
          <w:p w14:paraId="154488BC" w14:textId="77777777" w:rsidR="00F845B9" w:rsidRPr="00284FF4" w:rsidRDefault="00F845B9" w:rsidP="00F845B9">
            <w:pPr>
              <w:spacing w:after="0" w:line="240" w:lineRule="auto"/>
              <w:rPr>
                <w:i/>
              </w:rPr>
            </w:pPr>
          </w:p>
        </w:tc>
        <w:tc>
          <w:tcPr>
            <w:tcW w:w="1701" w:type="dxa"/>
            <w:shd w:val="clear" w:color="auto" w:fill="auto"/>
          </w:tcPr>
          <w:p w14:paraId="013E52CB" w14:textId="77777777" w:rsidR="00F845B9" w:rsidRPr="00284FF4" w:rsidRDefault="00F845B9" w:rsidP="00F845B9">
            <w:pPr>
              <w:spacing w:after="0" w:line="240" w:lineRule="auto"/>
              <w:rPr>
                <w:i/>
              </w:rPr>
            </w:pPr>
          </w:p>
        </w:tc>
        <w:tc>
          <w:tcPr>
            <w:tcW w:w="1134" w:type="dxa"/>
          </w:tcPr>
          <w:p w14:paraId="4EFAD597" w14:textId="77777777" w:rsidR="00F845B9" w:rsidRPr="00284FF4" w:rsidRDefault="00F845B9" w:rsidP="00F845B9">
            <w:pPr>
              <w:spacing w:after="0" w:line="240" w:lineRule="auto"/>
              <w:rPr>
                <w:i/>
              </w:rPr>
            </w:pPr>
          </w:p>
        </w:tc>
        <w:tc>
          <w:tcPr>
            <w:tcW w:w="1276" w:type="dxa"/>
            <w:shd w:val="clear" w:color="auto" w:fill="auto"/>
          </w:tcPr>
          <w:p w14:paraId="07E0E344" w14:textId="77777777" w:rsidR="00F845B9" w:rsidRPr="00284FF4" w:rsidRDefault="00F845B9" w:rsidP="00F845B9">
            <w:pPr>
              <w:spacing w:after="0" w:line="240" w:lineRule="auto"/>
              <w:rPr>
                <w:i/>
              </w:rPr>
            </w:pPr>
          </w:p>
        </w:tc>
        <w:tc>
          <w:tcPr>
            <w:tcW w:w="1843" w:type="dxa"/>
          </w:tcPr>
          <w:p w14:paraId="597B6BBD" w14:textId="77777777" w:rsidR="00F845B9" w:rsidRPr="00284FF4" w:rsidRDefault="00F845B9" w:rsidP="00F845B9">
            <w:pPr>
              <w:spacing w:after="0" w:line="240" w:lineRule="auto"/>
              <w:rPr>
                <w:i/>
              </w:rPr>
            </w:pPr>
          </w:p>
        </w:tc>
        <w:tc>
          <w:tcPr>
            <w:tcW w:w="1405" w:type="dxa"/>
            <w:shd w:val="clear" w:color="auto" w:fill="auto"/>
          </w:tcPr>
          <w:p w14:paraId="6EE108CD" w14:textId="77777777" w:rsidR="00F845B9" w:rsidRPr="00284FF4" w:rsidRDefault="00F845B9" w:rsidP="00F845B9">
            <w:pPr>
              <w:spacing w:after="0" w:line="240" w:lineRule="auto"/>
              <w:rPr>
                <w:i/>
              </w:rPr>
            </w:pPr>
          </w:p>
        </w:tc>
      </w:tr>
      <w:tr w:rsidR="00F845B9" w:rsidRPr="00284FF4" w14:paraId="79A919E9" w14:textId="77777777" w:rsidTr="00F845B9">
        <w:tc>
          <w:tcPr>
            <w:tcW w:w="361" w:type="dxa"/>
            <w:shd w:val="clear" w:color="auto" w:fill="auto"/>
          </w:tcPr>
          <w:p w14:paraId="1C9D3076" w14:textId="77777777" w:rsidR="00F845B9" w:rsidRPr="00284FF4" w:rsidRDefault="00F845B9" w:rsidP="00F845B9">
            <w:pPr>
              <w:spacing w:after="0" w:line="240" w:lineRule="auto"/>
              <w:rPr>
                <w:i/>
              </w:rPr>
            </w:pPr>
            <w:r w:rsidRPr="00284FF4">
              <w:rPr>
                <w:i/>
              </w:rPr>
              <w:t>4</w:t>
            </w:r>
          </w:p>
        </w:tc>
        <w:tc>
          <w:tcPr>
            <w:tcW w:w="910" w:type="dxa"/>
            <w:shd w:val="clear" w:color="auto" w:fill="auto"/>
          </w:tcPr>
          <w:p w14:paraId="5558ED8A" w14:textId="77777777" w:rsidR="00F845B9" w:rsidRPr="00284FF4" w:rsidRDefault="00F845B9" w:rsidP="00F845B9">
            <w:pPr>
              <w:spacing w:after="0" w:line="240" w:lineRule="auto"/>
              <w:rPr>
                <w:i/>
              </w:rPr>
            </w:pPr>
          </w:p>
        </w:tc>
        <w:tc>
          <w:tcPr>
            <w:tcW w:w="992" w:type="dxa"/>
            <w:shd w:val="clear" w:color="auto" w:fill="auto"/>
          </w:tcPr>
          <w:p w14:paraId="4F9DBCB2" w14:textId="77777777" w:rsidR="00F845B9" w:rsidRPr="00284FF4" w:rsidRDefault="00F845B9" w:rsidP="00F845B9">
            <w:pPr>
              <w:spacing w:after="0" w:line="240" w:lineRule="auto"/>
              <w:rPr>
                <w:i/>
              </w:rPr>
            </w:pPr>
          </w:p>
        </w:tc>
        <w:tc>
          <w:tcPr>
            <w:tcW w:w="1701" w:type="dxa"/>
            <w:shd w:val="clear" w:color="auto" w:fill="auto"/>
          </w:tcPr>
          <w:p w14:paraId="715CD247" w14:textId="77777777" w:rsidR="00F845B9" w:rsidRPr="00284FF4" w:rsidRDefault="00F845B9" w:rsidP="00F845B9">
            <w:pPr>
              <w:spacing w:after="0" w:line="240" w:lineRule="auto"/>
              <w:rPr>
                <w:i/>
              </w:rPr>
            </w:pPr>
          </w:p>
        </w:tc>
        <w:tc>
          <w:tcPr>
            <w:tcW w:w="1134" w:type="dxa"/>
          </w:tcPr>
          <w:p w14:paraId="10FBD0ED" w14:textId="77777777" w:rsidR="00F845B9" w:rsidRPr="00284FF4" w:rsidRDefault="00F845B9" w:rsidP="00F845B9">
            <w:pPr>
              <w:spacing w:after="0" w:line="240" w:lineRule="auto"/>
              <w:rPr>
                <w:i/>
              </w:rPr>
            </w:pPr>
          </w:p>
        </w:tc>
        <w:tc>
          <w:tcPr>
            <w:tcW w:w="1276" w:type="dxa"/>
            <w:shd w:val="clear" w:color="auto" w:fill="auto"/>
          </w:tcPr>
          <w:p w14:paraId="278AD390" w14:textId="77777777" w:rsidR="00F845B9" w:rsidRPr="00284FF4" w:rsidRDefault="00F845B9" w:rsidP="00F845B9">
            <w:pPr>
              <w:spacing w:after="0" w:line="240" w:lineRule="auto"/>
              <w:rPr>
                <w:i/>
              </w:rPr>
            </w:pPr>
          </w:p>
        </w:tc>
        <w:tc>
          <w:tcPr>
            <w:tcW w:w="1843" w:type="dxa"/>
          </w:tcPr>
          <w:p w14:paraId="13E30F63" w14:textId="77777777" w:rsidR="00F845B9" w:rsidRPr="00284FF4" w:rsidRDefault="00F845B9" w:rsidP="00F845B9">
            <w:pPr>
              <w:spacing w:after="0" w:line="240" w:lineRule="auto"/>
              <w:rPr>
                <w:i/>
              </w:rPr>
            </w:pPr>
          </w:p>
        </w:tc>
        <w:tc>
          <w:tcPr>
            <w:tcW w:w="1405" w:type="dxa"/>
            <w:shd w:val="clear" w:color="auto" w:fill="auto"/>
          </w:tcPr>
          <w:p w14:paraId="08D1F4CD" w14:textId="77777777" w:rsidR="00F845B9" w:rsidRPr="00284FF4" w:rsidRDefault="00F845B9" w:rsidP="00F845B9">
            <w:pPr>
              <w:spacing w:after="0" w:line="240" w:lineRule="auto"/>
              <w:rPr>
                <w:i/>
              </w:rPr>
            </w:pPr>
          </w:p>
        </w:tc>
      </w:tr>
    </w:tbl>
    <w:p w14:paraId="6753FDBF" w14:textId="77777777" w:rsidR="00F845B9" w:rsidRDefault="00F845B9" w:rsidP="00F845B9">
      <w:pPr>
        <w:spacing w:after="0" w:line="240" w:lineRule="auto"/>
        <w:rPr>
          <w:b/>
        </w:rPr>
      </w:pPr>
    </w:p>
    <w:p w14:paraId="1C3A7D34" w14:textId="77777777" w:rsidR="00D01675" w:rsidRDefault="00D01675" w:rsidP="00F845B9">
      <w:pPr>
        <w:spacing w:after="0" w:line="240" w:lineRule="auto"/>
        <w:rPr>
          <w:b/>
        </w:rPr>
      </w:pPr>
    </w:p>
    <w:p w14:paraId="0AE1EE30" w14:textId="77777777" w:rsidR="00F845B9" w:rsidRPr="00801E23" w:rsidRDefault="00F845B9" w:rsidP="00BE393A">
      <w:pPr>
        <w:pStyle w:val="BioHeadingnumbers2"/>
      </w:pPr>
      <w:bookmarkStart w:id="22" w:name="_Toc164869679"/>
      <w:bookmarkStart w:id="23" w:name="_Toc201325919"/>
      <w:r w:rsidRPr="00801E23">
        <w:lastRenderedPageBreak/>
        <w:t>Ethics self-assessment and do no significant harm principle</w:t>
      </w:r>
      <w:bookmarkEnd w:id="22"/>
      <w:bookmarkEnd w:id="23"/>
    </w:p>
    <w:p w14:paraId="187B670E" w14:textId="77777777" w:rsidR="00F845B9" w:rsidRDefault="00F845B9" w:rsidP="00F845B9">
      <w:pPr>
        <w:rPr>
          <w:i/>
        </w:rPr>
      </w:pPr>
      <w:r w:rsidRPr="00284FF4">
        <w:rPr>
          <w:i/>
          <w:u w:val="single"/>
        </w:rPr>
        <w:t>NB</w:t>
      </w:r>
      <w:r w:rsidRPr="00284FF4">
        <w:rPr>
          <w:i/>
        </w:rPr>
        <w:t>: This part will have to be filled in directly in the EPSS.</w:t>
      </w:r>
    </w:p>
    <w:p w14:paraId="512D3FBA" w14:textId="77777777" w:rsidR="00F845B9" w:rsidRPr="001D73BD" w:rsidRDefault="00F845B9" w:rsidP="00F845B9">
      <w:pPr>
        <w:rPr>
          <w:i/>
        </w:rPr>
      </w:pPr>
      <w:r w:rsidRPr="001D73BD">
        <w:rPr>
          <w:i/>
        </w:rPr>
        <w:t xml:space="preserve">Please go through the table below and indicate which elements concern your proposal by answering ‘Yes’ or ‘No’. If you answer ‘Yes’ to any of the questions, please detail how you plan to deal with the mentioned ethic issue. </w:t>
      </w:r>
    </w:p>
    <w:p w14:paraId="4FF2B2E3" w14:textId="77777777" w:rsidR="00F845B9" w:rsidRPr="005E7A1A" w:rsidRDefault="00F845B9" w:rsidP="00F845B9">
      <w:pPr>
        <w:rPr>
          <w:i/>
        </w:rPr>
      </w:pPr>
      <w:r w:rsidRPr="00284FF4">
        <w:rPr>
          <w:i/>
        </w:rPr>
        <w:t>For more information</w:t>
      </w:r>
      <w:r w:rsidRPr="001D73BD">
        <w:rPr>
          <w:i/>
        </w:rPr>
        <w:t xml:space="preserve"> on each of the ethics issues and how to address them, including detailed legal references,</w:t>
      </w:r>
      <w:r w:rsidRPr="00284FF4">
        <w:rPr>
          <w:i/>
        </w:rPr>
        <w:t xml:space="preserve"> please consult the Horizon </w:t>
      </w:r>
      <w:r>
        <w:rPr>
          <w:i/>
        </w:rPr>
        <w:t xml:space="preserve">Europe </w:t>
      </w:r>
      <w:r w:rsidRPr="00284FF4">
        <w:rPr>
          <w:i/>
        </w:rPr>
        <w:t xml:space="preserve">Programme </w:t>
      </w:r>
      <w:r>
        <w:rPr>
          <w:i/>
        </w:rPr>
        <w:t>Guidelines</w:t>
      </w:r>
      <w:r w:rsidRPr="00284FF4">
        <w:rPr>
          <w:i/>
        </w:rPr>
        <w:t xml:space="preserve"> “How to complete your ethics self-assessment</w:t>
      </w:r>
      <w:r w:rsidRPr="001D73BD">
        <w:rPr>
          <w:i/>
        </w:rPr>
        <w:t>”</w:t>
      </w:r>
      <w:r w:rsidRPr="001D73BD">
        <w:rPr>
          <w:i/>
          <w:vertAlign w:val="superscript"/>
        </w:rPr>
        <w:footnoteReference w:id="14"/>
      </w:r>
      <w:r w:rsidRPr="001D73BD">
        <w:rPr>
          <w:i/>
        </w:rPr>
        <w:t>.</w:t>
      </w:r>
    </w:p>
    <w:tbl>
      <w:tblPr>
        <w:tblW w:w="9344"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5415"/>
        <w:gridCol w:w="975"/>
        <w:gridCol w:w="2954"/>
      </w:tblGrid>
      <w:tr w:rsidR="00F845B9" w:rsidRPr="00930FB1" w14:paraId="6070A21E" w14:textId="77777777" w:rsidTr="00BE393A">
        <w:tc>
          <w:tcPr>
            <w:tcW w:w="5415" w:type="dxa"/>
            <w:shd w:val="clear" w:color="auto" w:fill="ED7D31" w:themeFill="accent2"/>
          </w:tcPr>
          <w:p w14:paraId="2CC59305" w14:textId="77777777" w:rsidR="00F845B9" w:rsidRPr="00A24CF7" w:rsidRDefault="00F845B9" w:rsidP="00F845B9">
            <w:pPr>
              <w:spacing w:line="240" w:lineRule="auto"/>
              <w:rPr>
                <w:b/>
                <w:color w:val="FFFFFF" w:themeColor="background1"/>
              </w:rPr>
            </w:pPr>
            <w:r w:rsidRPr="00A24CF7">
              <w:rPr>
                <w:b/>
                <w:color w:val="FFFFFF" w:themeColor="background1"/>
              </w:rPr>
              <w:t>1. HUMAN EMBRYONIC STEM CELLS AND HUMAN EMBRYOS</w:t>
            </w:r>
          </w:p>
        </w:tc>
        <w:tc>
          <w:tcPr>
            <w:tcW w:w="975" w:type="dxa"/>
            <w:shd w:val="clear" w:color="auto" w:fill="ED7D31" w:themeFill="accent2"/>
          </w:tcPr>
          <w:p w14:paraId="32A5F784" w14:textId="77777777" w:rsidR="00F845B9" w:rsidRPr="00A24CF7" w:rsidRDefault="00F845B9" w:rsidP="00F845B9">
            <w:pPr>
              <w:spacing w:line="240" w:lineRule="auto"/>
              <w:rPr>
                <w:b/>
                <w:color w:val="FFFFFF" w:themeColor="background1"/>
              </w:rPr>
            </w:pPr>
          </w:p>
        </w:tc>
        <w:tc>
          <w:tcPr>
            <w:tcW w:w="2954" w:type="dxa"/>
            <w:shd w:val="clear" w:color="auto" w:fill="ED7D31" w:themeFill="accent2"/>
          </w:tcPr>
          <w:p w14:paraId="24154E7C" w14:textId="77777777" w:rsidR="00F845B9" w:rsidRPr="00A24CF7" w:rsidRDefault="00F845B9" w:rsidP="00F845B9">
            <w:pPr>
              <w:spacing w:line="240" w:lineRule="auto"/>
              <w:rPr>
                <w:b/>
                <w:color w:val="FFFFFF" w:themeColor="background1"/>
              </w:rPr>
            </w:pPr>
            <w:r w:rsidRPr="00A24CF7">
              <w:rPr>
                <w:b/>
                <w:color w:val="FFFFFF" w:themeColor="background1"/>
              </w:rPr>
              <w:t xml:space="preserve">If yes, please detail and indicate how you plan to deal with this ethic issue. </w:t>
            </w:r>
          </w:p>
        </w:tc>
      </w:tr>
      <w:tr w:rsidR="00F845B9" w:rsidRPr="009156E4" w14:paraId="0DF605D0" w14:textId="77777777" w:rsidTr="00BE393A">
        <w:tc>
          <w:tcPr>
            <w:tcW w:w="5415" w:type="dxa"/>
            <w:shd w:val="clear" w:color="auto" w:fill="auto"/>
          </w:tcPr>
          <w:p w14:paraId="5C084624" w14:textId="77777777" w:rsidR="00F845B9" w:rsidRPr="005E7A1A" w:rsidRDefault="00F845B9" w:rsidP="00F845B9">
            <w:pPr>
              <w:spacing w:line="240" w:lineRule="auto"/>
              <w:rPr>
                <w:color w:val="000000"/>
              </w:rPr>
            </w:pPr>
            <w:r w:rsidRPr="005E7A1A">
              <w:rPr>
                <w:color w:val="000000"/>
              </w:rPr>
              <w:t>Does this activity involve Human Embryonic Stem Cells (</w:t>
            </w:r>
            <w:proofErr w:type="spellStart"/>
            <w:r w:rsidRPr="005E7A1A">
              <w:rPr>
                <w:color w:val="000000"/>
              </w:rPr>
              <w:t>hESCs</w:t>
            </w:r>
            <w:proofErr w:type="spellEnd"/>
            <w:r w:rsidRPr="005E7A1A">
              <w:rPr>
                <w:color w:val="000000"/>
              </w:rPr>
              <w:t>)?</w:t>
            </w:r>
          </w:p>
        </w:tc>
        <w:tc>
          <w:tcPr>
            <w:tcW w:w="975" w:type="dxa"/>
            <w:shd w:val="clear" w:color="auto" w:fill="auto"/>
          </w:tcPr>
          <w:p w14:paraId="4477CCD6"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42FA0DF3" w14:textId="77777777" w:rsidR="00F845B9" w:rsidRPr="009156E4" w:rsidRDefault="00F845B9" w:rsidP="00F845B9">
            <w:pPr>
              <w:spacing w:line="240" w:lineRule="auto"/>
              <w:rPr>
                <w:b/>
                <w:color w:val="000000"/>
              </w:rPr>
            </w:pPr>
          </w:p>
        </w:tc>
      </w:tr>
      <w:tr w:rsidR="00F845B9" w:rsidRPr="009156E4" w14:paraId="02A09CFF" w14:textId="77777777" w:rsidTr="00BE393A">
        <w:tc>
          <w:tcPr>
            <w:tcW w:w="5415" w:type="dxa"/>
            <w:shd w:val="clear" w:color="auto" w:fill="auto"/>
          </w:tcPr>
          <w:p w14:paraId="3249AA92" w14:textId="77777777" w:rsidR="00F845B9" w:rsidRPr="005E7A1A" w:rsidRDefault="00F845B9" w:rsidP="00F845B9">
            <w:pPr>
              <w:spacing w:line="240" w:lineRule="auto"/>
              <w:ind w:left="177"/>
              <w:rPr>
                <w:color w:val="000000"/>
              </w:rPr>
            </w:pPr>
            <w:r w:rsidRPr="005E7A1A">
              <w:rPr>
                <w:color w:val="000000"/>
              </w:rPr>
              <w:t>If yes, will they be directly derived from embryos within this project?</w:t>
            </w:r>
          </w:p>
        </w:tc>
        <w:tc>
          <w:tcPr>
            <w:tcW w:w="975" w:type="dxa"/>
            <w:shd w:val="clear" w:color="auto" w:fill="auto"/>
          </w:tcPr>
          <w:p w14:paraId="4F216ABF"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5008F4B5" w14:textId="77777777" w:rsidR="00F845B9" w:rsidRPr="009156E4" w:rsidRDefault="00F845B9" w:rsidP="00F845B9">
            <w:pPr>
              <w:spacing w:line="240" w:lineRule="auto"/>
              <w:rPr>
                <w:b/>
                <w:color w:val="000000"/>
              </w:rPr>
            </w:pPr>
          </w:p>
        </w:tc>
      </w:tr>
      <w:tr w:rsidR="00F845B9" w:rsidRPr="009156E4" w14:paraId="7248DD22" w14:textId="77777777" w:rsidTr="00BE393A">
        <w:tc>
          <w:tcPr>
            <w:tcW w:w="5415" w:type="dxa"/>
            <w:shd w:val="clear" w:color="auto" w:fill="auto"/>
          </w:tcPr>
          <w:p w14:paraId="66B3A2EC" w14:textId="77777777" w:rsidR="00F845B9" w:rsidRPr="005E7A1A" w:rsidRDefault="00F845B9" w:rsidP="00F845B9">
            <w:pPr>
              <w:spacing w:line="240" w:lineRule="auto"/>
              <w:ind w:left="177"/>
              <w:rPr>
                <w:color w:val="000000"/>
              </w:rPr>
            </w:pPr>
            <w:r w:rsidRPr="005E7A1A">
              <w:rPr>
                <w:color w:val="000000"/>
              </w:rPr>
              <w:t>If yes, are they previously established cells lines?</w:t>
            </w:r>
          </w:p>
        </w:tc>
        <w:tc>
          <w:tcPr>
            <w:tcW w:w="975" w:type="dxa"/>
            <w:shd w:val="clear" w:color="auto" w:fill="auto"/>
          </w:tcPr>
          <w:p w14:paraId="147E3219"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4854A4F3" w14:textId="77777777" w:rsidR="00F845B9" w:rsidRPr="009156E4" w:rsidRDefault="00F845B9" w:rsidP="00F845B9">
            <w:pPr>
              <w:spacing w:line="240" w:lineRule="auto"/>
              <w:rPr>
                <w:b/>
                <w:color w:val="000000"/>
              </w:rPr>
            </w:pPr>
          </w:p>
        </w:tc>
      </w:tr>
      <w:tr w:rsidR="00F845B9" w:rsidRPr="009156E4" w14:paraId="49E278AC" w14:textId="77777777" w:rsidTr="00BE393A">
        <w:tc>
          <w:tcPr>
            <w:tcW w:w="5415" w:type="dxa"/>
            <w:shd w:val="clear" w:color="auto" w:fill="auto"/>
          </w:tcPr>
          <w:p w14:paraId="70585FE7" w14:textId="77777777" w:rsidR="00F845B9" w:rsidRPr="005E7A1A" w:rsidRDefault="00F845B9" w:rsidP="00F845B9">
            <w:pPr>
              <w:spacing w:line="240" w:lineRule="auto"/>
              <w:ind w:left="177"/>
              <w:rPr>
                <w:color w:val="000000"/>
              </w:rPr>
            </w:pPr>
            <w:r w:rsidRPr="005E7A1A">
              <w:rPr>
                <w:color w:val="000000"/>
              </w:rPr>
              <w:t>If yes, are the cell lines registered in the European registry for human embryonic stem cell lines?</w:t>
            </w:r>
          </w:p>
        </w:tc>
        <w:tc>
          <w:tcPr>
            <w:tcW w:w="975" w:type="dxa"/>
            <w:shd w:val="clear" w:color="auto" w:fill="auto"/>
          </w:tcPr>
          <w:p w14:paraId="0964192E"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6026C1B7" w14:textId="77777777" w:rsidR="00F845B9" w:rsidRPr="009156E4" w:rsidRDefault="00F845B9" w:rsidP="00F845B9">
            <w:pPr>
              <w:spacing w:line="240" w:lineRule="auto"/>
              <w:rPr>
                <w:b/>
                <w:color w:val="000000"/>
              </w:rPr>
            </w:pPr>
          </w:p>
        </w:tc>
      </w:tr>
      <w:tr w:rsidR="00F845B9" w:rsidRPr="009156E4" w14:paraId="2C6D26E2" w14:textId="77777777" w:rsidTr="00BE393A">
        <w:tc>
          <w:tcPr>
            <w:tcW w:w="5415" w:type="dxa"/>
            <w:shd w:val="clear" w:color="auto" w:fill="auto"/>
          </w:tcPr>
          <w:p w14:paraId="103C4D9B" w14:textId="77777777" w:rsidR="00F845B9" w:rsidRPr="005E7A1A" w:rsidRDefault="00F845B9" w:rsidP="00F845B9">
            <w:pPr>
              <w:spacing w:line="240" w:lineRule="auto"/>
              <w:rPr>
                <w:color w:val="000000"/>
              </w:rPr>
            </w:pPr>
            <w:r w:rsidRPr="005E7A1A">
              <w:rPr>
                <w:color w:val="000000"/>
              </w:rPr>
              <w:t>Does this activity involve the use of human embryos?</w:t>
            </w:r>
          </w:p>
        </w:tc>
        <w:tc>
          <w:tcPr>
            <w:tcW w:w="975" w:type="dxa"/>
            <w:shd w:val="clear" w:color="auto" w:fill="auto"/>
          </w:tcPr>
          <w:p w14:paraId="7479F518"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05BC85FE" w14:textId="77777777" w:rsidR="00F845B9" w:rsidRPr="009156E4" w:rsidRDefault="00F845B9" w:rsidP="00F845B9">
            <w:pPr>
              <w:spacing w:line="240" w:lineRule="auto"/>
              <w:rPr>
                <w:b/>
                <w:color w:val="000000"/>
              </w:rPr>
            </w:pPr>
          </w:p>
        </w:tc>
      </w:tr>
      <w:tr w:rsidR="00F845B9" w:rsidRPr="009156E4" w14:paraId="04C9F69F" w14:textId="77777777" w:rsidTr="00BE393A">
        <w:tc>
          <w:tcPr>
            <w:tcW w:w="5415" w:type="dxa"/>
            <w:shd w:val="clear" w:color="auto" w:fill="auto"/>
          </w:tcPr>
          <w:p w14:paraId="72797C1F" w14:textId="77777777" w:rsidR="00F845B9" w:rsidRPr="005E7A1A" w:rsidRDefault="00F845B9" w:rsidP="00F845B9">
            <w:pPr>
              <w:spacing w:line="240" w:lineRule="auto"/>
              <w:ind w:left="177"/>
              <w:rPr>
                <w:color w:val="000000"/>
              </w:rPr>
            </w:pPr>
            <w:r w:rsidRPr="005E7A1A">
              <w:rPr>
                <w:color w:val="000000"/>
              </w:rPr>
              <w:t>If yes, will the activity lead to their destruction?</w:t>
            </w:r>
          </w:p>
        </w:tc>
        <w:tc>
          <w:tcPr>
            <w:tcW w:w="975" w:type="dxa"/>
            <w:shd w:val="clear" w:color="auto" w:fill="auto"/>
          </w:tcPr>
          <w:p w14:paraId="399BB12A"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24E8747F" w14:textId="77777777" w:rsidR="00F845B9" w:rsidRPr="009156E4" w:rsidRDefault="00F845B9" w:rsidP="00F845B9">
            <w:pPr>
              <w:spacing w:line="240" w:lineRule="auto"/>
              <w:rPr>
                <w:b/>
                <w:color w:val="000000"/>
              </w:rPr>
            </w:pPr>
          </w:p>
        </w:tc>
      </w:tr>
      <w:tr w:rsidR="00F845B9" w:rsidRPr="009156E4" w14:paraId="2F1E4F28" w14:textId="77777777" w:rsidTr="00BE393A">
        <w:tc>
          <w:tcPr>
            <w:tcW w:w="5415" w:type="dxa"/>
            <w:shd w:val="clear" w:color="auto" w:fill="ED7D31" w:themeFill="accent2"/>
          </w:tcPr>
          <w:p w14:paraId="5306D401" w14:textId="77777777" w:rsidR="00F845B9" w:rsidRPr="00A24CF7" w:rsidRDefault="00F845B9" w:rsidP="00F845B9">
            <w:pPr>
              <w:spacing w:line="240" w:lineRule="auto"/>
              <w:rPr>
                <w:b/>
                <w:color w:val="FFFFFF" w:themeColor="background1"/>
              </w:rPr>
            </w:pPr>
            <w:r w:rsidRPr="00A24CF7">
              <w:rPr>
                <w:b/>
                <w:color w:val="FFFFFF" w:themeColor="background1"/>
              </w:rPr>
              <w:t xml:space="preserve">2. HUMANS </w:t>
            </w:r>
          </w:p>
        </w:tc>
        <w:tc>
          <w:tcPr>
            <w:tcW w:w="975" w:type="dxa"/>
            <w:shd w:val="clear" w:color="auto" w:fill="ED7D31" w:themeFill="accent2"/>
          </w:tcPr>
          <w:p w14:paraId="48000494" w14:textId="77777777" w:rsidR="00F845B9" w:rsidRPr="00A24CF7" w:rsidRDefault="00F845B9" w:rsidP="00F845B9">
            <w:pPr>
              <w:spacing w:line="240" w:lineRule="auto"/>
              <w:rPr>
                <w:bCs/>
                <w:color w:val="FFFFFF" w:themeColor="background1"/>
              </w:rPr>
            </w:pPr>
          </w:p>
        </w:tc>
        <w:tc>
          <w:tcPr>
            <w:tcW w:w="2954" w:type="dxa"/>
            <w:shd w:val="clear" w:color="auto" w:fill="ED7D31" w:themeFill="accent2"/>
          </w:tcPr>
          <w:p w14:paraId="43BC6FEA" w14:textId="77777777" w:rsidR="00F845B9" w:rsidRPr="00A24CF7" w:rsidRDefault="00F845B9" w:rsidP="00F845B9">
            <w:pPr>
              <w:spacing w:line="240" w:lineRule="auto"/>
              <w:rPr>
                <w:b/>
                <w:color w:val="FFFFFF" w:themeColor="background1"/>
              </w:rPr>
            </w:pPr>
          </w:p>
        </w:tc>
      </w:tr>
      <w:tr w:rsidR="00F845B9" w:rsidRPr="009156E4" w14:paraId="3DA97219" w14:textId="77777777" w:rsidTr="00BE393A">
        <w:tc>
          <w:tcPr>
            <w:tcW w:w="5415" w:type="dxa"/>
            <w:shd w:val="clear" w:color="auto" w:fill="auto"/>
          </w:tcPr>
          <w:p w14:paraId="38CF81A1" w14:textId="77777777" w:rsidR="00F845B9" w:rsidRPr="005E7A1A" w:rsidRDefault="00F845B9" w:rsidP="00F845B9">
            <w:pPr>
              <w:spacing w:line="240" w:lineRule="auto"/>
              <w:rPr>
                <w:color w:val="000000"/>
              </w:rPr>
            </w:pPr>
            <w:r w:rsidRPr="005E7A1A">
              <w:rPr>
                <w:color w:val="000000"/>
              </w:rPr>
              <w:t xml:space="preserve">Does your research involve human participants? </w:t>
            </w:r>
          </w:p>
        </w:tc>
        <w:tc>
          <w:tcPr>
            <w:tcW w:w="975" w:type="dxa"/>
            <w:shd w:val="clear" w:color="auto" w:fill="auto"/>
          </w:tcPr>
          <w:p w14:paraId="0BACDE00"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01CD57AE" w14:textId="77777777" w:rsidR="00F845B9" w:rsidRPr="009156E4" w:rsidRDefault="00F845B9" w:rsidP="00F845B9">
            <w:pPr>
              <w:spacing w:line="240" w:lineRule="auto"/>
              <w:rPr>
                <w:b/>
                <w:color w:val="000000"/>
              </w:rPr>
            </w:pPr>
          </w:p>
        </w:tc>
      </w:tr>
      <w:tr w:rsidR="00F845B9" w:rsidRPr="009156E4" w14:paraId="15F419C8" w14:textId="77777777" w:rsidTr="00BE393A">
        <w:tc>
          <w:tcPr>
            <w:tcW w:w="5415" w:type="dxa"/>
            <w:shd w:val="clear" w:color="auto" w:fill="auto"/>
          </w:tcPr>
          <w:p w14:paraId="288AF24B" w14:textId="77777777" w:rsidR="00F845B9" w:rsidRPr="005E7A1A" w:rsidRDefault="00F845B9" w:rsidP="00F845B9">
            <w:pPr>
              <w:spacing w:line="240" w:lineRule="auto"/>
              <w:ind w:left="177"/>
              <w:rPr>
                <w:color w:val="000000"/>
              </w:rPr>
            </w:pPr>
            <w:r w:rsidRPr="005E7A1A">
              <w:rPr>
                <w:color w:val="000000"/>
              </w:rPr>
              <w:t>If yes, are they volunteers for nonmedical studies (e.g. social or human sciences research)?</w:t>
            </w:r>
          </w:p>
        </w:tc>
        <w:tc>
          <w:tcPr>
            <w:tcW w:w="975" w:type="dxa"/>
            <w:shd w:val="clear" w:color="auto" w:fill="auto"/>
          </w:tcPr>
          <w:p w14:paraId="757DDD1E"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7898B8BD" w14:textId="77777777" w:rsidR="00F845B9" w:rsidRPr="009156E4" w:rsidRDefault="00F845B9" w:rsidP="00F845B9">
            <w:pPr>
              <w:spacing w:line="240" w:lineRule="auto"/>
              <w:rPr>
                <w:b/>
                <w:color w:val="000000"/>
              </w:rPr>
            </w:pPr>
          </w:p>
        </w:tc>
      </w:tr>
      <w:tr w:rsidR="00F845B9" w:rsidRPr="009156E4" w14:paraId="6816B845" w14:textId="77777777" w:rsidTr="00BE393A">
        <w:tc>
          <w:tcPr>
            <w:tcW w:w="5415" w:type="dxa"/>
            <w:shd w:val="clear" w:color="auto" w:fill="auto"/>
          </w:tcPr>
          <w:p w14:paraId="508DCF84" w14:textId="77777777" w:rsidR="00F845B9" w:rsidRPr="005E7A1A" w:rsidRDefault="00F845B9" w:rsidP="00F845B9">
            <w:pPr>
              <w:spacing w:line="240" w:lineRule="auto"/>
              <w:ind w:left="177"/>
              <w:rPr>
                <w:color w:val="000000"/>
              </w:rPr>
            </w:pPr>
            <w:r w:rsidRPr="005E7A1A">
              <w:rPr>
                <w:color w:val="000000"/>
              </w:rPr>
              <w:t>If yes, are they healthy volunteers or medical studies?</w:t>
            </w:r>
          </w:p>
        </w:tc>
        <w:tc>
          <w:tcPr>
            <w:tcW w:w="975" w:type="dxa"/>
            <w:shd w:val="clear" w:color="auto" w:fill="auto"/>
          </w:tcPr>
          <w:p w14:paraId="6B5EEE31"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33E4B594" w14:textId="77777777" w:rsidR="00F845B9" w:rsidRPr="009156E4" w:rsidRDefault="00F845B9" w:rsidP="00F845B9">
            <w:pPr>
              <w:spacing w:line="240" w:lineRule="auto"/>
              <w:rPr>
                <w:b/>
                <w:color w:val="000000"/>
              </w:rPr>
            </w:pPr>
          </w:p>
        </w:tc>
      </w:tr>
      <w:tr w:rsidR="00F845B9" w:rsidRPr="009156E4" w14:paraId="098D0BCE" w14:textId="77777777" w:rsidTr="00BE393A">
        <w:tc>
          <w:tcPr>
            <w:tcW w:w="5415" w:type="dxa"/>
            <w:shd w:val="clear" w:color="auto" w:fill="auto"/>
          </w:tcPr>
          <w:p w14:paraId="4AA8102C" w14:textId="77777777" w:rsidR="00F845B9" w:rsidRPr="005E7A1A" w:rsidRDefault="00F845B9" w:rsidP="00F845B9">
            <w:pPr>
              <w:spacing w:line="240" w:lineRule="auto"/>
              <w:ind w:left="177"/>
              <w:rPr>
                <w:color w:val="000000"/>
              </w:rPr>
            </w:pPr>
            <w:r w:rsidRPr="005E7A1A">
              <w:rPr>
                <w:color w:val="000000"/>
              </w:rPr>
              <w:t>If yes, are they patients for medical studies?</w:t>
            </w:r>
          </w:p>
        </w:tc>
        <w:tc>
          <w:tcPr>
            <w:tcW w:w="975" w:type="dxa"/>
            <w:shd w:val="clear" w:color="auto" w:fill="auto"/>
          </w:tcPr>
          <w:p w14:paraId="2C815169"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781CF26C" w14:textId="77777777" w:rsidR="00F845B9" w:rsidRPr="009156E4" w:rsidRDefault="00F845B9" w:rsidP="00F845B9">
            <w:pPr>
              <w:spacing w:line="240" w:lineRule="auto"/>
              <w:rPr>
                <w:b/>
                <w:color w:val="000000"/>
              </w:rPr>
            </w:pPr>
          </w:p>
        </w:tc>
      </w:tr>
      <w:tr w:rsidR="00F845B9" w:rsidRPr="009156E4" w14:paraId="64B56D2F" w14:textId="77777777" w:rsidTr="00BE393A">
        <w:tc>
          <w:tcPr>
            <w:tcW w:w="5415" w:type="dxa"/>
            <w:shd w:val="clear" w:color="auto" w:fill="auto"/>
          </w:tcPr>
          <w:p w14:paraId="030A86FA" w14:textId="77777777" w:rsidR="00F845B9" w:rsidRPr="005E7A1A" w:rsidRDefault="00F845B9" w:rsidP="00F845B9">
            <w:pPr>
              <w:spacing w:line="240" w:lineRule="auto"/>
              <w:ind w:left="177"/>
              <w:rPr>
                <w:color w:val="000000"/>
              </w:rPr>
            </w:pPr>
            <w:r w:rsidRPr="005E7A1A">
              <w:rPr>
                <w:color w:val="000000"/>
              </w:rPr>
              <w:t>If yes, are they potentially vulnerable individuals or groups?</w:t>
            </w:r>
          </w:p>
        </w:tc>
        <w:tc>
          <w:tcPr>
            <w:tcW w:w="975" w:type="dxa"/>
            <w:shd w:val="clear" w:color="auto" w:fill="auto"/>
          </w:tcPr>
          <w:p w14:paraId="45E8CD95"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0F239FC8" w14:textId="77777777" w:rsidR="00F845B9" w:rsidRPr="009156E4" w:rsidRDefault="00F845B9" w:rsidP="00F845B9">
            <w:pPr>
              <w:spacing w:line="240" w:lineRule="auto"/>
              <w:rPr>
                <w:b/>
                <w:color w:val="000000"/>
              </w:rPr>
            </w:pPr>
          </w:p>
        </w:tc>
      </w:tr>
      <w:tr w:rsidR="00F845B9" w:rsidRPr="009156E4" w14:paraId="5114D7DC" w14:textId="77777777" w:rsidTr="00BE393A">
        <w:tc>
          <w:tcPr>
            <w:tcW w:w="5415" w:type="dxa"/>
            <w:shd w:val="clear" w:color="auto" w:fill="auto"/>
          </w:tcPr>
          <w:p w14:paraId="1F2A8063" w14:textId="77777777" w:rsidR="00F845B9" w:rsidRPr="005E7A1A" w:rsidRDefault="00F845B9" w:rsidP="00F845B9">
            <w:pPr>
              <w:spacing w:line="240" w:lineRule="auto"/>
              <w:ind w:left="177"/>
              <w:rPr>
                <w:color w:val="000000"/>
              </w:rPr>
            </w:pPr>
            <w:r w:rsidRPr="005E7A1A">
              <w:rPr>
                <w:color w:val="000000"/>
              </w:rPr>
              <w:t>If yes, are they children / minors?</w:t>
            </w:r>
          </w:p>
        </w:tc>
        <w:tc>
          <w:tcPr>
            <w:tcW w:w="975" w:type="dxa"/>
            <w:shd w:val="clear" w:color="auto" w:fill="auto"/>
          </w:tcPr>
          <w:p w14:paraId="3C8C276A"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67D0D1FD" w14:textId="77777777" w:rsidR="00F845B9" w:rsidRPr="009156E4" w:rsidRDefault="00F845B9" w:rsidP="00F845B9">
            <w:pPr>
              <w:spacing w:line="240" w:lineRule="auto"/>
              <w:rPr>
                <w:b/>
                <w:color w:val="000000"/>
              </w:rPr>
            </w:pPr>
          </w:p>
        </w:tc>
      </w:tr>
      <w:tr w:rsidR="00F845B9" w:rsidRPr="009156E4" w14:paraId="214D0211" w14:textId="77777777" w:rsidTr="00BE393A">
        <w:tc>
          <w:tcPr>
            <w:tcW w:w="5415" w:type="dxa"/>
            <w:shd w:val="clear" w:color="auto" w:fill="auto"/>
          </w:tcPr>
          <w:p w14:paraId="27AA03EA" w14:textId="77777777" w:rsidR="00F845B9" w:rsidRPr="005E7A1A" w:rsidRDefault="00F845B9" w:rsidP="00F845B9">
            <w:pPr>
              <w:spacing w:line="240" w:lineRule="auto"/>
              <w:ind w:left="177"/>
              <w:rPr>
                <w:color w:val="000000"/>
              </w:rPr>
            </w:pPr>
            <w:r w:rsidRPr="005E7A1A">
              <w:rPr>
                <w:color w:val="000000"/>
              </w:rPr>
              <w:t xml:space="preserve">If yes, are </w:t>
            </w:r>
            <w:proofErr w:type="spellStart"/>
            <w:r w:rsidRPr="005E7A1A">
              <w:rPr>
                <w:color w:val="000000"/>
              </w:rPr>
              <w:t>they</w:t>
            </w:r>
            <w:proofErr w:type="spellEnd"/>
            <w:r w:rsidRPr="005E7A1A">
              <w:rPr>
                <w:color w:val="000000"/>
              </w:rPr>
              <w:t xml:space="preserve"> other persons unable to give informed consent?</w:t>
            </w:r>
          </w:p>
        </w:tc>
        <w:tc>
          <w:tcPr>
            <w:tcW w:w="975" w:type="dxa"/>
            <w:shd w:val="clear" w:color="auto" w:fill="auto"/>
          </w:tcPr>
          <w:p w14:paraId="4064FE8D"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7D863931" w14:textId="77777777" w:rsidR="00F845B9" w:rsidRPr="009156E4" w:rsidRDefault="00F845B9" w:rsidP="00F845B9">
            <w:pPr>
              <w:spacing w:line="240" w:lineRule="auto"/>
              <w:rPr>
                <w:b/>
                <w:color w:val="000000"/>
              </w:rPr>
            </w:pPr>
          </w:p>
        </w:tc>
      </w:tr>
      <w:tr w:rsidR="00F845B9" w:rsidRPr="009156E4" w14:paraId="44A8CFD8" w14:textId="77777777" w:rsidTr="00BE393A">
        <w:tc>
          <w:tcPr>
            <w:tcW w:w="5415" w:type="dxa"/>
            <w:shd w:val="clear" w:color="auto" w:fill="auto"/>
          </w:tcPr>
          <w:p w14:paraId="225503FE" w14:textId="77777777" w:rsidR="00F845B9" w:rsidRPr="005E7A1A" w:rsidRDefault="00F845B9" w:rsidP="00F845B9">
            <w:pPr>
              <w:spacing w:line="240" w:lineRule="auto"/>
              <w:rPr>
                <w:color w:val="000000"/>
              </w:rPr>
            </w:pPr>
            <w:r w:rsidRPr="005E7A1A">
              <w:rPr>
                <w:color w:val="000000"/>
              </w:rPr>
              <w:t xml:space="preserve">Does your research involve physical interventions on the study participants? </w:t>
            </w:r>
          </w:p>
        </w:tc>
        <w:tc>
          <w:tcPr>
            <w:tcW w:w="975" w:type="dxa"/>
            <w:shd w:val="clear" w:color="auto" w:fill="auto"/>
          </w:tcPr>
          <w:p w14:paraId="3286FB7E"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7F6AF0E7" w14:textId="77777777" w:rsidR="00F845B9" w:rsidRPr="009156E4" w:rsidRDefault="00F845B9" w:rsidP="00F845B9">
            <w:pPr>
              <w:spacing w:line="240" w:lineRule="auto"/>
              <w:rPr>
                <w:b/>
                <w:color w:val="000000"/>
              </w:rPr>
            </w:pPr>
          </w:p>
        </w:tc>
      </w:tr>
      <w:tr w:rsidR="00F845B9" w:rsidRPr="009156E4" w14:paraId="737F08E5" w14:textId="77777777" w:rsidTr="00BE393A">
        <w:tc>
          <w:tcPr>
            <w:tcW w:w="5415" w:type="dxa"/>
            <w:shd w:val="clear" w:color="auto" w:fill="auto"/>
          </w:tcPr>
          <w:p w14:paraId="1B3A6A1D" w14:textId="77777777" w:rsidR="00F845B9" w:rsidRPr="005E7A1A" w:rsidRDefault="00F845B9" w:rsidP="00F845B9">
            <w:pPr>
              <w:spacing w:line="240" w:lineRule="auto"/>
              <w:ind w:left="177"/>
              <w:rPr>
                <w:color w:val="000000"/>
              </w:rPr>
            </w:pPr>
            <w:r w:rsidRPr="005E7A1A">
              <w:rPr>
                <w:color w:val="000000"/>
              </w:rPr>
              <w:t>If yes, does it involve invasive techniques?</w:t>
            </w:r>
          </w:p>
        </w:tc>
        <w:tc>
          <w:tcPr>
            <w:tcW w:w="975" w:type="dxa"/>
            <w:shd w:val="clear" w:color="auto" w:fill="auto"/>
          </w:tcPr>
          <w:p w14:paraId="2B058971"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0E7682A7" w14:textId="77777777" w:rsidR="00F845B9" w:rsidRPr="009156E4" w:rsidRDefault="00F845B9" w:rsidP="00F845B9">
            <w:pPr>
              <w:spacing w:line="240" w:lineRule="auto"/>
              <w:rPr>
                <w:b/>
                <w:color w:val="000000"/>
              </w:rPr>
            </w:pPr>
          </w:p>
        </w:tc>
      </w:tr>
      <w:tr w:rsidR="00F845B9" w:rsidRPr="009156E4" w14:paraId="28A6D6F4" w14:textId="77777777" w:rsidTr="00BE393A">
        <w:tc>
          <w:tcPr>
            <w:tcW w:w="5415" w:type="dxa"/>
            <w:shd w:val="clear" w:color="auto" w:fill="auto"/>
          </w:tcPr>
          <w:p w14:paraId="6B853D4A" w14:textId="77777777" w:rsidR="00F845B9" w:rsidRPr="005E7A1A" w:rsidRDefault="00F845B9" w:rsidP="00F845B9">
            <w:pPr>
              <w:spacing w:line="240" w:lineRule="auto"/>
              <w:ind w:left="177"/>
              <w:rPr>
                <w:color w:val="000000"/>
              </w:rPr>
            </w:pPr>
            <w:r w:rsidRPr="005E7A1A">
              <w:rPr>
                <w:color w:val="000000"/>
              </w:rPr>
              <w:t>If yes, does it involve collection of biological samples?</w:t>
            </w:r>
          </w:p>
        </w:tc>
        <w:tc>
          <w:tcPr>
            <w:tcW w:w="975" w:type="dxa"/>
            <w:shd w:val="clear" w:color="auto" w:fill="auto"/>
          </w:tcPr>
          <w:p w14:paraId="718D22B6"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4E79906F" w14:textId="77777777" w:rsidR="00F845B9" w:rsidRPr="009156E4" w:rsidRDefault="00F845B9" w:rsidP="00F845B9">
            <w:pPr>
              <w:spacing w:line="240" w:lineRule="auto"/>
              <w:rPr>
                <w:b/>
                <w:color w:val="000000"/>
              </w:rPr>
            </w:pPr>
          </w:p>
        </w:tc>
      </w:tr>
      <w:tr w:rsidR="00F845B9" w:rsidRPr="009156E4" w14:paraId="315F0820" w14:textId="77777777" w:rsidTr="00BE393A">
        <w:tc>
          <w:tcPr>
            <w:tcW w:w="5415" w:type="dxa"/>
            <w:shd w:val="clear" w:color="auto" w:fill="auto"/>
          </w:tcPr>
          <w:p w14:paraId="2391264F" w14:textId="77777777" w:rsidR="00F845B9" w:rsidRPr="005E7A1A" w:rsidRDefault="00F845B9" w:rsidP="00F845B9">
            <w:pPr>
              <w:spacing w:line="240" w:lineRule="auto"/>
              <w:rPr>
                <w:color w:val="000000"/>
              </w:rPr>
            </w:pPr>
            <w:r w:rsidRPr="005E7A1A">
              <w:rPr>
                <w:color w:val="000000"/>
              </w:rPr>
              <w:t xml:space="preserve">Does this activity involve conducting a clinical study as defined by the Clinical Trial </w:t>
            </w:r>
            <w:hyperlink r:id="rId15" w:history="1">
              <w:r w:rsidRPr="005E7A1A">
                <w:rPr>
                  <w:rStyle w:val="Lienhypertexte"/>
                </w:rPr>
                <w:t>Regulation (EU 536/2014)?</w:t>
              </w:r>
            </w:hyperlink>
            <w:r w:rsidRPr="005E7A1A">
              <w:rPr>
                <w:color w:val="000000"/>
              </w:rPr>
              <w:t xml:space="preserve"> (using pharmaceuticals, biologicals, radiopharmaceuticals, or advanced therapy medicinal products).</w:t>
            </w:r>
          </w:p>
        </w:tc>
        <w:tc>
          <w:tcPr>
            <w:tcW w:w="975" w:type="dxa"/>
            <w:shd w:val="clear" w:color="auto" w:fill="auto"/>
          </w:tcPr>
          <w:p w14:paraId="12776C1C"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0A7B259F" w14:textId="77777777" w:rsidR="00F845B9" w:rsidRPr="009156E4" w:rsidRDefault="00F845B9" w:rsidP="00F845B9">
            <w:pPr>
              <w:spacing w:line="240" w:lineRule="auto"/>
              <w:rPr>
                <w:b/>
                <w:color w:val="000000"/>
              </w:rPr>
            </w:pPr>
          </w:p>
        </w:tc>
      </w:tr>
      <w:tr w:rsidR="00F845B9" w:rsidRPr="009156E4" w14:paraId="000FDDBB" w14:textId="77777777" w:rsidTr="00BE393A">
        <w:tc>
          <w:tcPr>
            <w:tcW w:w="5415" w:type="dxa"/>
            <w:shd w:val="clear" w:color="auto" w:fill="auto"/>
          </w:tcPr>
          <w:p w14:paraId="25C7726B" w14:textId="77777777" w:rsidR="00F845B9" w:rsidRPr="005E7A1A" w:rsidRDefault="00F845B9" w:rsidP="00F845B9">
            <w:pPr>
              <w:spacing w:line="240" w:lineRule="auto"/>
              <w:ind w:left="177"/>
              <w:rPr>
                <w:color w:val="000000"/>
              </w:rPr>
            </w:pPr>
            <w:r w:rsidRPr="005E7A1A">
              <w:rPr>
                <w:color w:val="000000"/>
              </w:rPr>
              <w:lastRenderedPageBreak/>
              <w:t>If yes, is it a clinical trial?</w:t>
            </w:r>
          </w:p>
        </w:tc>
        <w:tc>
          <w:tcPr>
            <w:tcW w:w="975" w:type="dxa"/>
            <w:shd w:val="clear" w:color="auto" w:fill="auto"/>
          </w:tcPr>
          <w:p w14:paraId="6F7D2E96"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307127C8" w14:textId="77777777" w:rsidR="00F845B9" w:rsidRPr="009156E4" w:rsidRDefault="00F845B9" w:rsidP="00F845B9">
            <w:pPr>
              <w:spacing w:line="240" w:lineRule="auto"/>
              <w:rPr>
                <w:b/>
                <w:color w:val="000000"/>
              </w:rPr>
            </w:pPr>
          </w:p>
        </w:tc>
      </w:tr>
      <w:tr w:rsidR="00F845B9" w:rsidRPr="009156E4" w14:paraId="7B69B042" w14:textId="77777777" w:rsidTr="00BE393A">
        <w:tc>
          <w:tcPr>
            <w:tcW w:w="5415" w:type="dxa"/>
            <w:shd w:val="clear" w:color="auto" w:fill="auto"/>
          </w:tcPr>
          <w:p w14:paraId="7BB9F9A4" w14:textId="77777777" w:rsidR="00F845B9" w:rsidRPr="005E7A1A" w:rsidRDefault="00F845B9" w:rsidP="00F845B9">
            <w:pPr>
              <w:spacing w:line="240" w:lineRule="auto"/>
              <w:ind w:left="177"/>
              <w:rPr>
                <w:color w:val="000000"/>
              </w:rPr>
            </w:pPr>
            <w:r w:rsidRPr="005E7A1A">
              <w:rPr>
                <w:color w:val="000000"/>
              </w:rPr>
              <w:t>If yes, is it a low-intervention clinical trial?</w:t>
            </w:r>
          </w:p>
        </w:tc>
        <w:tc>
          <w:tcPr>
            <w:tcW w:w="975" w:type="dxa"/>
            <w:shd w:val="clear" w:color="auto" w:fill="auto"/>
          </w:tcPr>
          <w:p w14:paraId="28AAF6F3"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41D09ED2" w14:textId="77777777" w:rsidR="00F845B9" w:rsidRPr="009156E4" w:rsidRDefault="00F845B9" w:rsidP="00F845B9">
            <w:pPr>
              <w:spacing w:line="240" w:lineRule="auto"/>
              <w:rPr>
                <w:b/>
                <w:color w:val="000000"/>
              </w:rPr>
            </w:pPr>
          </w:p>
        </w:tc>
      </w:tr>
      <w:tr w:rsidR="00F845B9" w:rsidRPr="009156E4" w14:paraId="4DA6FCC9" w14:textId="77777777" w:rsidTr="00BE393A">
        <w:tc>
          <w:tcPr>
            <w:tcW w:w="5415" w:type="dxa"/>
            <w:shd w:val="clear" w:color="auto" w:fill="ED7D31" w:themeFill="accent2"/>
          </w:tcPr>
          <w:p w14:paraId="209BC93E" w14:textId="77777777" w:rsidR="00F845B9" w:rsidRPr="00A24CF7" w:rsidRDefault="00F845B9" w:rsidP="00F845B9">
            <w:pPr>
              <w:spacing w:line="240" w:lineRule="auto"/>
              <w:rPr>
                <w:b/>
                <w:color w:val="FFFFFF" w:themeColor="background1"/>
              </w:rPr>
            </w:pPr>
            <w:r w:rsidRPr="00A24CF7">
              <w:rPr>
                <w:b/>
                <w:color w:val="FFFFFF" w:themeColor="background1"/>
              </w:rPr>
              <w:t xml:space="preserve">3. HUMAN CELLS / TISSUES </w:t>
            </w:r>
          </w:p>
        </w:tc>
        <w:tc>
          <w:tcPr>
            <w:tcW w:w="975" w:type="dxa"/>
            <w:shd w:val="clear" w:color="auto" w:fill="ED7D31" w:themeFill="accent2"/>
          </w:tcPr>
          <w:p w14:paraId="13840D58" w14:textId="77777777" w:rsidR="00F845B9" w:rsidRPr="00A24CF7" w:rsidRDefault="00F845B9" w:rsidP="00F845B9">
            <w:pPr>
              <w:spacing w:line="240" w:lineRule="auto"/>
              <w:rPr>
                <w:bCs/>
                <w:color w:val="FFFFFF" w:themeColor="background1"/>
              </w:rPr>
            </w:pPr>
          </w:p>
        </w:tc>
        <w:tc>
          <w:tcPr>
            <w:tcW w:w="2954" w:type="dxa"/>
            <w:shd w:val="clear" w:color="auto" w:fill="ED7D31" w:themeFill="accent2"/>
          </w:tcPr>
          <w:p w14:paraId="4C0096D3" w14:textId="77777777" w:rsidR="00F845B9" w:rsidRPr="00A24CF7" w:rsidRDefault="00F845B9" w:rsidP="00F845B9">
            <w:pPr>
              <w:spacing w:line="240" w:lineRule="auto"/>
              <w:rPr>
                <w:b/>
                <w:color w:val="FFFFFF" w:themeColor="background1"/>
              </w:rPr>
            </w:pPr>
          </w:p>
        </w:tc>
      </w:tr>
      <w:tr w:rsidR="00F845B9" w:rsidRPr="009156E4" w14:paraId="3E56E890" w14:textId="77777777" w:rsidTr="00BE393A">
        <w:tc>
          <w:tcPr>
            <w:tcW w:w="5415" w:type="dxa"/>
            <w:shd w:val="clear" w:color="auto" w:fill="auto"/>
          </w:tcPr>
          <w:p w14:paraId="1A3C8696" w14:textId="77777777" w:rsidR="00F845B9" w:rsidRPr="005E7A1A" w:rsidRDefault="00F845B9" w:rsidP="00F845B9">
            <w:pPr>
              <w:spacing w:line="240" w:lineRule="auto"/>
              <w:rPr>
                <w:color w:val="000000"/>
              </w:rPr>
            </w:pPr>
            <w:r w:rsidRPr="005E7A1A">
              <w:rPr>
                <w:color w:val="000000"/>
              </w:rPr>
              <w:t>Does this activity involve the use of human cells or tissues?</w:t>
            </w:r>
          </w:p>
        </w:tc>
        <w:tc>
          <w:tcPr>
            <w:tcW w:w="975" w:type="dxa"/>
            <w:shd w:val="clear" w:color="auto" w:fill="auto"/>
          </w:tcPr>
          <w:p w14:paraId="1F03DA9F"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71E6CD17" w14:textId="77777777" w:rsidR="00F845B9" w:rsidRPr="009156E4" w:rsidRDefault="00F845B9" w:rsidP="00F845B9">
            <w:pPr>
              <w:spacing w:line="240" w:lineRule="auto"/>
              <w:rPr>
                <w:b/>
                <w:color w:val="000000"/>
              </w:rPr>
            </w:pPr>
          </w:p>
        </w:tc>
      </w:tr>
      <w:tr w:rsidR="00F845B9" w:rsidRPr="009156E4" w14:paraId="199BD0E4" w14:textId="77777777" w:rsidTr="00BE393A">
        <w:tc>
          <w:tcPr>
            <w:tcW w:w="5415" w:type="dxa"/>
            <w:shd w:val="clear" w:color="auto" w:fill="auto"/>
          </w:tcPr>
          <w:p w14:paraId="2724A3DF" w14:textId="77777777" w:rsidR="00F845B9" w:rsidRPr="005E7A1A" w:rsidRDefault="00F845B9" w:rsidP="00F845B9">
            <w:pPr>
              <w:spacing w:line="240" w:lineRule="auto"/>
              <w:ind w:left="177"/>
              <w:rPr>
                <w:color w:val="000000"/>
              </w:rPr>
            </w:pPr>
            <w:r w:rsidRPr="005E7A1A">
              <w:rPr>
                <w:color w:val="000000"/>
              </w:rPr>
              <w:t>If yes, are they human embryonic or foetal cells or tissues?</w:t>
            </w:r>
          </w:p>
        </w:tc>
        <w:tc>
          <w:tcPr>
            <w:tcW w:w="975" w:type="dxa"/>
            <w:shd w:val="clear" w:color="auto" w:fill="auto"/>
          </w:tcPr>
          <w:p w14:paraId="43AF6765"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3B1E6F2C" w14:textId="77777777" w:rsidR="00F845B9" w:rsidRPr="009156E4" w:rsidRDefault="00F845B9" w:rsidP="00F845B9">
            <w:pPr>
              <w:spacing w:line="240" w:lineRule="auto"/>
              <w:rPr>
                <w:b/>
                <w:color w:val="000000"/>
              </w:rPr>
            </w:pPr>
          </w:p>
        </w:tc>
      </w:tr>
      <w:tr w:rsidR="00F845B9" w:rsidRPr="009156E4" w14:paraId="2BB8565F" w14:textId="77777777" w:rsidTr="00BE393A">
        <w:tc>
          <w:tcPr>
            <w:tcW w:w="5415" w:type="dxa"/>
            <w:shd w:val="clear" w:color="auto" w:fill="auto"/>
          </w:tcPr>
          <w:p w14:paraId="09A96F82" w14:textId="77777777" w:rsidR="00F845B9" w:rsidRPr="005E7A1A" w:rsidRDefault="00F845B9" w:rsidP="00F845B9">
            <w:pPr>
              <w:spacing w:line="240" w:lineRule="auto"/>
              <w:ind w:left="177"/>
              <w:rPr>
                <w:color w:val="000000"/>
              </w:rPr>
            </w:pPr>
            <w:r w:rsidRPr="005E7A1A">
              <w:rPr>
                <w:color w:val="000000"/>
              </w:rPr>
              <w:t>If yes, are they available commercially?</w:t>
            </w:r>
          </w:p>
        </w:tc>
        <w:tc>
          <w:tcPr>
            <w:tcW w:w="975" w:type="dxa"/>
            <w:shd w:val="clear" w:color="auto" w:fill="auto"/>
          </w:tcPr>
          <w:p w14:paraId="442775F0"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38E45C5E" w14:textId="77777777" w:rsidR="00F845B9" w:rsidRPr="009156E4" w:rsidRDefault="00F845B9" w:rsidP="00F845B9">
            <w:pPr>
              <w:spacing w:line="240" w:lineRule="auto"/>
              <w:rPr>
                <w:b/>
                <w:color w:val="000000"/>
              </w:rPr>
            </w:pPr>
          </w:p>
        </w:tc>
      </w:tr>
      <w:tr w:rsidR="00F845B9" w:rsidRPr="009156E4" w14:paraId="43DB1A93" w14:textId="77777777" w:rsidTr="00BE393A">
        <w:tc>
          <w:tcPr>
            <w:tcW w:w="5415" w:type="dxa"/>
            <w:shd w:val="clear" w:color="auto" w:fill="auto"/>
          </w:tcPr>
          <w:p w14:paraId="59D63448" w14:textId="77777777" w:rsidR="00F845B9" w:rsidRPr="005E7A1A" w:rsidRDefault="00F845B9" w:rsidP="00F845B9">
            <w:pPr>
              <w:spacing w:line="240" w:lineRule="auto"/>
              <w:ind w:left="177"/>
              <w:rPr>
                <w:color w:val="000000"/>
              </w:rPr>
            </w:pPr>
            <w:r w:rsidRPr="005E7A1A">
              <w:rPr>
                <w:color w:val="000000"/>
              </w:rPr>
              <w:t>If yes, are they obtained within this project?</w:t>
            </w:r>
          </w:p>
        </w:tc>
        <w:tc>
          <w:tcPr>
            <w:tcW w:w="975" w:type="dxa"/>
            <w:shd w:val="clear" w:color="auto" w:fill="auto"/>
          </w:tcPr>
          <w:p w14:paraId="09A089B9"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6ED03055" w14:textId="77777777" w:rsidR="00F845B9" w:rsidRPr="009156E4" w:rsidRDefault="00F845B9" w:rsidP="00F845B9">
            <w:pPr>
              <w:spacing w:line="240" w:lineRule="auto"/>
              <w:rPr>
                <w:b/>
                <w:color w:val="000000"/>
              </w:rPr>
            </w:pPr>
          </w:p>
        </w:tc>
      </w:tr>
      <w:tr w:rsidR="00F845B9" w:rsidRPr="009156E4" w14:paraId="7557C3B3" w14:textId="77777777" w:rsidTr="00BE393A">
        <w:tc>
          <w:tcPr>
            <w:tcW w:w="5415" w:type="dxa"/>
            <w:shd w:val="clear" w:color="auto" w:fill="auto"/>
          </w:tcPr>
          <w:p w14:paraId="4797503E" w14:textId="77777777" w:rsidR="00F845B9" w:rsidRPr="005E7A1A" w:rsidRDefault="00F845B9" w:rsidP="00F845B9">
            <w:pPr>
              <w:spacing w:line="240" w:lineRule="auto"/>
              <w:ind w:left="177"/>
              <w:rPr>
                <w:color w:val="000000"/>
              </w:rPr>
            </w:pPr>
            <w:r w:rsidRPr="005E7A1A">
              <w:rPr>
                <w:color w:val="000000"/>
              </w:rPr>
              <w:t>If yes, are they obtained from another project, laboratory or institution?</w:t>
            </w:r>
          </w:p>
        </w:tc>
        <w:tc>
          <w:tcPr>
            <w:tcW w:w="975" w:type="dxa"/>
            <w:shd w:val="clear" w:color="auto" w:fill="auto"/>
          </w:tcPr>
          <w:p w14:paraId="12EE485F"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5A5B22ED" w14:textId="77777777" w:rsidR="00F845B9" w:rsidRPr="009156E4" w:rsidRDefault="00F845B9" w:rsidP="00F845B9">
            <w:pPr>
              <w:spacing w:line="240" w:lineRule="auto"/>
              <w:rPr>
                <w:b/>
                <w:color w:val="000000"/>
              </w:rPr>
            </w:pPr>
          </w:p>
        </w:tc>
      </w:tr>
      <w:tr w:rsidR="00F845B9" w:rsidRPr="009156E4" w14:paraId="2CDD8876" w14:textId="77777777" w:rsidTr="00BE393A">
        <w:tc>
          <w:tcPr>
            <w:tcW w:w="5415" w:type="dxa"/>
            <w:shd w:val="clear" w:color="auto" w:fill="auto"/>
          </w:tcPr>
          <w:p w14:paraId="42FB8F8E" w14:textId="77777777" w:rsidR="00F845B9" w:rsidRPr="005E7A1A" w:rsidRDefault="00F845B9" w:rsidP="00F845B9">
            <w:pPr>
              <w:spacing w:line="240" w:lineRule="auto"/>
              <w:ind w:left="177"/>
              <w:rPr>
                <w:color w:val="000000"/>
              </w:rPr>
            </w:pPr>
            <w:r w:rsidRPr="005E7A1A">
              <w:rPr>
                <w:color w:val="000000"/>
              </w:rPr>
              <w:t>If yes, are they obtained from biobank?</w:t>
            </w:r>
          </w:p>
        </w:tc>
        <w:tc>
          <w:tcPr>
            <w:tcW w:w="975" w:type="dxa"/>
            <w:shd w:val="clear" w:color="auto" w:fill="auto"/>
          </w:tcPr>
          <w:p w14:paraId="47BF1938"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093762FF" w14:textId="77777777" w:rsidR="00F845B9" w:rsidRPr="009156E4" w:rsidRDefault="00F845B9" w:rsidP="00F845B9">
            <w:pPr>
              <w:spacing w:line="240" w:lineRule="auto"/>
              <w:rPr>
                <w:b/>
                <w:color w:val="000000"/>
              </w:rPr>
            </w:pPr>
          </w:p>
        </w:tc>
      </w:tr>
      <w:tr w:rsidR="00F845B9" w:rsidRPr="009156E4" w14:paraId="2BE5A0C7" w14:textId="77777777" w:rsidTr="00BE393A">
        <w:tc>
          <w:tcPr>
            <w:tcW w:w="5415" w:type="dxa"/>
            <w:shd w:val="clear" w:color="auto" w:fill="ED7D31" w:themeFill="accent2"/>
          </w:tcPr>
          <w:p w14:paraId="49C8D6B5" w14:textId="77777777" w:rsidR="00F845B9" w:rsidRPr="00A24CF7" w:rsidRDefault="00F845B9" w:rsidP="00F845B9">
            <w:pPr>
              <w:spacing w:line="240" w:lineRule="auto"/>
              <w:rPr>
                <w:b/>
                <w:color w:val="FFFFFF" w:themeColor="background1"/>
              </w:rPr>
            </w:pPr>
            <w:r w:rsidRPr="00A24CF7">
              <w:rPr>
                <w:b/>
                <w:color w:val="FFFFFF" w:themeColor="background1"/>
              </w:rPr>
              <w:t xml:space="preserve">4. PERSONAL DATA </w:t>
            </w:r>
          </w:p>
        </w:tc>
        <w:tc>
          <w:tcPr>
            <w:tcW w:w="975" w:type="dxa"/>
            <w:shd w:val="clear" w:color="auto" w:fill="ED7D31" w:themeFill="accent2"/>
          </w:tcPr>
          <w:p w14:paraId="38E1AE4D" w14:textId="77777777" w:rsidR="00F845B9" w:rsidRPr="00A24CF7" w:rsidRDefault="00F845B9" w:rsidP="00F845B9">
            <w:pPr>
              <w:spacing w:line="240" w:lineRule="auto"/>
              <w:rPr>
                <w:bCs/>
                <w:color w:val="FFFFFF" w:themeColor="background1"/>
              </w:rPr>
            </w:pPr>
          </w:p>
        </w:tc>
        <w:tc>
          <w:tcPr>
            <w:tcW w:w="2954" w:type="dxa"/>
            <w:shd w:val="clear" w:color="auto" w:fill="ED7D31" w:themeFill="accent2"/>
          </w:tcPr>
          <w:p w14:paraId="44E8A3ED" w14:textId="77777777" w:rsidR="00F845B9" w:rsidRPr="00A24CF7" w:rsidRDefault="00F845B9" w:rsidP="00F845B9">
            <w:pPr>
              <w:spacing w:line="240" w:lineRule="auto"/>
              <w:rPr>
                <w:b/>
                <w:color w:val="FFFFFF" w:themeColor="background1"/>
              </w:rPr>
            </w:pPr>
          </w:p>
        </w:tc>
      </w:tr>
      <w:tr w:rsidR="00F845B9" w:rsidRPr="009156E4" w14:paraId="02F462F1" w14:textId="77777777" w:rsidTr="00BE393A">
        <w:tc>
          <w:tcPr>
            <w:tcW w:w="5415" w:type="dxa"/>
            <w:shd w:val="clear" w:color="auto" w:fill="auto"/>
          </w:tcPr>
          <w:p w14:paraId="2355B86E" w14:textId="77777777" w:rsidR="00F845B9" w:rsidRPr="005E7A1A" w:rsidRDefault="00F845B9" w:rsidP="00F845B9">
            <w:pPr>
              <w:spacing w:line="240" w:lineRule="auto"/>
              <w:rPr>
                <w:color w:val="000000"/>
              </w:rPr>
            </w:pPr>
            <w:r w:rsidRPr="005E7A1A">
              <w:rPr>
                <w:color w:val="000000"/>
              </w:rPr>
              <w:t>Does this activity involve processing of personal data?</w:t>
            </w:r>
          </w:p>
        </w:tc>
        <w:tc>
          <w:tcPr>
            <w:tcW w:w="975" w:type="dxa"/>
            <w:shd w:val="clear" w:color="auto" w:fill="auto"/>
          </w:tcPr>
          <w:p w14:paraId="2A91080A"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18EE2454" w14:textId="77777777" w:rsidR="00F845B9" w:rsidRPr="009156E4" w:rsidRDefault="00F845B9" w:rsidP="00F845B9">
            <w:pPr>
              <w:spacing w:line="240" w:lineRule="auto"/>
              <w:rPr>
                <w:b/>
                <w:color w:val="000000"/>
              </w:rPr>
            </w:pPr>
          </w:p>
        </w:tc>
      </w:tr>
      <w:tr w:rsidR="00F845B9" w:rsidRPr="009156E4" w14:paraId="23503BB8" w14:textId="77777777" w:rsidTr="00BE393A">
        <w:tc>
          <w:tcPr>
            <w:tcW w:w="5415" w:type="dxa"/>
            <w:shd w:val="clear" w:color="auto" w:fill="auto"/>
          </w:tcPr>
          <w:p w14:paraId="74846268" w14:textId="77777777" w:rsidR="00F845B9" w:rsidRPr="005E7A1A" w:rsidRDefault="00F845B9" w:rsidP="00F845B9">
            <w:pPr>
              <w:spacing w:line="240" w:lineRule="auto"/>
              <w:ind w:left="177"/>
              <w:rPr>
                <w:color w:val="000000"/>
              </w:rPr>
            </w:pPr>
            <w:r w:rsidRPr="005E7A1A">
              <w:rPr>
                <w:color w:val="000000"/>
              </w:rPr>
              <w:t>If yes, does it involve the processing of special categories of personal data (e.g.: sexual lifestyle, ethnicity, genetic, biometric and health data, political opinion, religious or philosophical</w:t>
            </w:r>
          </w:p>
        </w:tc>
        <w:tc>
          <w:tcPr>
            <w:tcW w:w="975" w:type="dxa"/>
            <w:shd w:val="clear" w:color="auto" w:fill="auto"/>
          </w:tcPr>
          <w:p w14:paraId="15C02C18"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086845F3" w14:textId="77777777" w:rsidR="00F845B9" w:rsidRPr="009156E4" w:rsidRDefault="00F845B9" w:rsidP="00F845B9">
            <w:pPr>
              <w:spacing w:line="240" w:lineRule="auto"/>
              <w:rPr>
                <w:b/>
                <w:color w:val="000000"/>
              </w:rPr>
            </w:pPr>
          </w:p>
        </w:tc>
      </w:tr>
      <w:tr w:rsidR="00F845B9" w:rsidRPr="009156E4" w14:paraId="02EBAC2E" w14:textId="77777777" w:rsidTr="00BE393A">
        <w:tc>
          <w:tcPr>
            <w:tcW w:w="5415" w:type="dxa"/>
            <w:shd w:val="clear" w:color="auto" w:fill="auto"/>
          </w:tcPr>
          <w:p w14:paraId="580FBD69" w14:textId="77777777" w:rsidR="00F845B9" w:rsidRPr="005E7A1A" w:rsidRDefault="00F845B9" w:rsidP="00F845B9">
            <w:pPr>
              <w:spacing w:line="240" w:lineRule="auto"/>
              <w:ind w:left="177"/>
              <w:rPr>
                <w:color w:val="000000"/>
              </w:rPr>
            </w:pPr>
            <w:r w:rsidRPr="005E7A1A">
              <w:rPr>
                <w:color w:val="000000"/>
              </w:rPr>
              <w:t>If yes, does it involve profiling, systematic monitoring of individuals, or processing of large scale of special categories of data or intrusive methods of data processing (such as, surveillance, geolocation tracking etc.)?</w:t>
            </w:r>
          </w:p>
        </w:tc>
        <w:tc>
          <w:tcPr>
            <w:tcW w:w="975" w:type="dxa"/>
            <w:shd w:val="clear" w:color="auto" w:fill="auto"/>
          </w:tcPr>
          <w:p w14:paraId="6EE24E7E"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7AEA2072" w14:textId="77777777" w:rsidR="00F845B9" w:rsidRPr="009156E4" w:rsidRDefault="00F845B9" w:rsidP="00F845B9">
            <w:pPr>
              <w:spacing w:line="240" w:lineRule="auto"/>
              <w:rPr>
                <w:b/>
                <w:color w:val="000000"/>
              </w:rPr>
            </w:pPr>
          </w:p>
        </w:tc>
      </w:tr>
      <w:tr w:rsidR="00F845B9" w:rsidRPr="009156E4" w14:paraId="6F2AEED8" w14:textId="77777777" w:rsidTr="00BE393A">
        <w:tc>
          <w:tcPr>
            <w:tcW w:w="5415" w:type="dxa"/>
            <w:shd w:val="clear" w:color="auto" w:fill="auto"/>
          </w:tcPr>
          <w:p w14:paraId="26391071" w14:textId="77777777" w:rsidR="00F845B9" w:rsidRPr="005E7A1A" w:rsidRDefault="00F845B9" w:rsidP="00F845B9">
            <w:pPr>
              <w:spacing w:line="240" w:lineRule="auto"/>
              <w:rPr>
                <w:color w:val="000000"/>
              </w:rPr>
            </w:pPr>
            <w:r w:rsidRPr="005E7A1A">
              <w:rPr>
                <w:color w:val="000000"/>
              </w:rPr>
              <w:t>Does this activity involve further processing of previously collected personal data (including use of pre-existing data sets or sources, merging existing data sets)?</w:t>
            </w:r>
          </w:p>
        </w:tc>
        <w:tc>
          <w:tcPr>
            <w:tcW w:w="975" w:type="dxa"/>
            <w:shd w:val="clear" w:color="auto" w:fill="auto"/>
          </w:tcPr>
          <w:p w14:paraId="76388D93"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729C3F07" w14:textId="77777777" w:rsidR="00F845B9" w:rsidRPr="009156E4" w:rsidRDefault="00F845B9" w:rsidP="00F845B9">
            <w:pPr>
              <w:spacing w:line="240" w:lineRule="auto"/>
              <w:rPr>
                <w:b/>
                <w:color w:val="000000"/>
              </w:rPr>
            </w:pPr>
          </w:p>
        </w:tc>
      </w:tr>
      <w:tr w:rsidR="00F845B9" w:rsidRPr="009156E4" w14:paraId="0A40844D" w14:textId="77777777" w:rsidTr="00BE393A">
        <w:tc>
          <w:tcPr>
            <w:tcW w:w="5415" w:type="dxa"/>
            <w:shd w:val="clear" w:color="auto" w:fill="auto"/>
          </w:tcPr>
          <w:p w14:paraId="5D19C5AF" w14:textId="77777777" w:rsidR="00F845B9" w:rsidRPr="005E7A1A" w:rsidRDefault="00F845B9" w:rsidP="00F845B9">
            <w:pPr>
              <w:spacing w:line="240" w:lineRule="auto"/>
              <w:rPr>
                <w:color w:val="000000"/>
              </w:rPr>
            </w:pPr>
            <w:r w:rsidRPr="005E7A1A">
              <w:rPr>
                <w:color w:val="000000"/>
              </w:rPr>
              <w:t>Is it planned to export personal data from the EU to non-EU countries?</w:t>
            </w:r>
          </w:p>
        </w:tc>
        <w:tc>
          <w:tcPr>
            <w:tcW w:w="975" w:type="dxa"/>
            <w:shd w:val="clear" w:color="auto" w:fill="auto"/>
          </w:tcPr>
          <w:p w14:paraId="40C1B619" w14:textId="77777777" w:rsidR="00F845B9" w:rsidRPr="00515D33" w:rsidRDefault="00F845B9" w:rsidP="00F845B9">
            <w:pPr>
              <w:spacing w:line="240" w:lineRule="auto"/>
              <w:rPr>
                <w:bCs/>
                <w:color w:val="000000"/>
              </w:rPr>
            </w:pPr>
            <w:r w:rsidRPr="00515D33">
              <w:rPr>
                <w:bCs/>
                <w:color w:val="000000"/>
              </w:rPr>
              <w:t>Y/N</w:t>
            </w:r>
          </w:p>
        </w:tc>
        <w:tc>
          <w:tcPr>
            <w:tcW w:w="2954" w:type="dxa"/>
            <w:shd w:val="clear" w:color="auto" w:fill="auto"/>
          </w:tcPr>
          <w:p w14:paraId="6273A9A8" w14:textId="77777777" w:rsidR="00F845B9" w:rsidRPr="009156E4" w:rsidRDefault="00F845B9" w:rsidP="00F845B9">
            <w:pPr>
              <w:spacing w:line="240" w:lineRule="auto"/>
              <w:rPr>
                <w:b/>
                <w:color w:val="000000"/>
              </w:rPr>
            </w:pPr>
          </w:p>
        </w:tc>
      </w:tr>
      <w:tr w:rsidR="00F845B9" w:rsidRPr="005E7A1A" w14:paraId="6DB0B10E" w14:textId="77777777" w:rsidTr="00BE393A">
        <w:tc>
          <w:tcPr>
            <w:tcW w:w="6390" w:type="dxa"/>
            <w:gridSpan w:val="2"/>
            <w:shd w:val="clear" w:color="auto" w:fill="auto"/>
          </w:tcPr>
          <w:p w14:paraId="68203185" w14:textId="77777777" w:rsidR="00F845B9" w:rsidRPr="005E7A1A" w:rsidRDefault="00F845B9" w:rsidP="00F845B9">
            <w:pPr>
              <w:spacing w:line="240" w:lineRule="auto"/>
              <w:ind w:left="174"/>
              <w:rPr>
                <w:b/>
                <w:color w:val="000000"/>
                <w:u w:val="single"/>
                <w:lang w:val="en-US"/>
              </w:rPr>
            </w:pPr>
            <w:r w:rsidRPr="005E7A1A">
              <w:rPr>
                <w:color w:val="000000"/>
                <w:lang w:val="en-US"/>
              </w:rPr>
              <w:t>If yes, specify the type of personal data and countries involved:</w:t>
            </w:r>
          </w:p>
        </w:tc>
        <w:tc>
          <w:tcPr>
            <w:tcW w:w="2954" w:type="dxa"/>
          </w:tcPr>
          <w:p w14:paraId="3618BA52" w14:textId="77777777" w:rsidR="00F845B9" w:rsidRPr="005E7A1A" w:rsidRDefault="00F845B9" w:rsidP="00F845B9">
            <w:pPr>
              <w:spacing w:line="240" w:lineRule="auto"/>
              <w:ind w:left="598"/>
              <w:rPr>
                <w:color w:val="000000"/>
                <w:lang w:val="en-US"/>
              </w:rPr>
            </w:pPr>
          </w:p>
        </w:tc>
      </w:tr>
      <w:tr w:rsidR="00F845B9" w:rsidRPr="00930FB1" w14:paraId="3D3F7686" w14:textId="77777777" w:rsidTr="00BE393A">
        <w:tc>
          <w:tcPr>
            <w:tcW w:w="5415" w:type="dxa"/>
            <w:shd w:val="clear" w:color="auto" w:fill="auto"/>
          </w:tcPr>
          <w:p w14:paraId="2E855B0D" w14:textId="77777777" w:rsidR="00F845B9" w:rsidRPr="005E7A1A" w:rsidRDefault="00F845B9" w:rsidP="00F845B9">
            <w:pPr>
              <w:spacing w:line="240" w:lineRule="auto"/>
              <w:rPr>
                <w:color w:val="000000"/>
                <w:lang w:val="en-US"/>
              </w:rPr>
            </w:pPr>
            <w:r w:rsidRPr="005E7A1A">
              <w:rPr>
                <w:color w:val="000000"/>
                <w:lang w:val="en-US"/>
              </w:rPr>
              <w:t>Is it planned to import personal data from non-EU countries into the EU or from a non-EU country to another non-EU country?</w:t>
            </w:r>
          </w:p>
        </w:tc>
        <w:tc>
          <w:tcPr>
            <w:tcW w:w="975" w:type="dxa"/>
            <w:shd w:val="clear" w:color="auto" w:fill="auto"/>
          </w:tcPr>
          <w:p w14:paraId="4D02CA07" w14:textId="77777777" w:rsidR="00F845B9" w:rsidRPr="00930FB1" w:rsidRDefault="00F845B9" w:rsidP="00F845B9">
            <w:pPr>
              <w:spacing w:line="240" w:lineRule="auto"/>
              <w:rPr>
                <w:b/>
                <w:color w:val="000000"/>
                <w:u w:val="single"/>
              </w:rPr>
            </w:pPr>
            <w:r w:rsidRPr="00930FB1">
              <w:rPr>
                <w:color w:val="000000"/>
              </w:rPr>
              <w:t>Y/N</w:t>
            </w:r>
          </w:p>
        </w:tc>
        <w:tc>
          <w:tcPr>
            <w:tcW w:w="2954" w:type="dxa"/>
          </w:tcPr>
          <w:p w14:paraId="7F0D533E" w14:textId="77777777" w:rsidR="00F845B9" w:rsidRPr="00930FB1" w:rsidRDefault="00F845B9" w:rsidP="00F845B9">
            <w:pPr>
              <w:spacing w:line="240" w:lineRule="auto"/>
              <w:rPr>
                <w:color w:val="000000"/>
              </w:rPr>
            </w:pPr>
          </w:p>
        </w:tc>
      </w:tr>
      <w:tr w:rsidR="00F845B9" w:rsidRPr="005E7A1A" w14:paraId="4EEC3B1A" w14:textId="77777777" w:rsidTr="00BE393A">
        <w:tc>
          <w:tcPr>
            <w:tcW w:w="6390" w:type="dxa"/>
            <w:gridSpan w:val="2"/>
            <w:shd w:val="clear" w:color="auto" w:fill="auto"/>
          </w:tcPr>
          <w:p w14:paraId="46B2B60A" w14:textId="77777777" w:rsidR="00F845B9" w:rsidRPr="005E7A1A" w:rsidRDefault="00F845B9" w:rsidP="00F845B9">
            <w:pPr>
              <w:spacing w:line="240" w:lineRule="auto"/>
              <w:ind w:left="174"/>
              <w:rPr>
                <w:color w:val="000000"/>
                <w:lang w:val="en-US"/>
              </w:rPr>
            </w:pPr>
            <w:r w:rsidRPr="005E7A1A">
              <w:rPr>
                <w:color w:val="000000"/>
                <w:lang w:val="en-US"/>
              </w:rPr>
              <w:t>If yes, specify the type of personal data and countries involved:</w:t>
            </w:r>
          </w:p>
        </w:tc>
        <w:tc>
          <w:tcPr>
            <w:tcW w:w="2954" w:type="dxa"/>
          </w:tcPr>
          <w:p w14:paraId="50FE82C9" w14:textId="77777777" w:rsidR="00F845B9" w:rsidRPr="005E7A1A" w:rsidRDefault="00F845B9" w:rsidP="00F845B9">
            <w:pPr>
              <w:spacing w:line="240" w:lineRule="auto"/>
              <w:ind w:left="598"/>
              <w:rPr>
                <w:color w:val="000000"/>
                <w:lang w:val="en-US"/>
              </w:rPr>
            </w:pPr>
          </w:p>
        </w:tc>
      </w:tr>
      <w:tr w:rsidR="00F845B9" w:rsidRPr="00930FB1" w14:paraId="5A3CE2E5" w14:textId="77777777" w:rsidTr="00BE393A">
        <w:tc>
          <w:tcPr>
            <w:tcW w:w="5415" w:type="dxa"/>
            <w:shd w:val="clear" w:color="auto" w:fill="ED7D31" w:themeFill="accent2"/>
          </w:tcPr>
          <w:p w14:paraId="57A4255E" w14:textId="77777777" w:rsidR="00F845B9" w:rsidRPr="00A24CF7" w:rsidRDefault="00F845B9" w:rsidP="00F845B9">
            <w:pPr>
              <w:spacing w:line="240" w:lineRule="auto"/>
              <w:rPr>
                <w:b/>
                <w:color w:val="FFFFFF" w:themeColor="background1"/>
                <w:u w:val="single"/>
              </w:rPr>
            </w:pPr>
            <w:r w:rsidRPr="00A24CF7">
              <w:rPr>
                <w:b/>
                <w:color w:val="FFFFFF" w:themeColor="background1"/>
              </w:rPr>
              <w:t xml:space="preserve">5. ANIMALS </w:t>
            </w:r>
          </w:p>
        </w:tc>
        <w:tc>
          <w:tcPr>
            <w:tcW w:w="975" w:type="dxa"/>
            <w:shd w:val="clear" w:color="auto" w:fill="ED7D31" w:themeFill="accent2"/>
          </w:tcPr>
          <w:p w14:paraId="4F3A6795" w14:textId="77777777" w:rsidR="00F845B9" w:rsidRPr="00A24CF7" w:rsidRDefault="00F845B9" w:rsidP="00F845B9">
            <w:pPr>
              <w:spacing w:line="240" w:lineRule="auto"/>
              <w:rPr>
                <w:b/>
                <w:color w:val="FFFFFF" w:themeColor="background1"/>
                <w:u w:val="single"/>
              </w:rPr>
            </w:pPr>
          </w:p>
        </w:tc>
        <w:tc>
          <w:tcPr>
            <w:tcW w:w="2954" w:type="dxa"/>
            <w:shd w:val="clear" w:color="auto" w:fill="ED7D31" w:themeFill="accent2"/>
          </w:tcPr>
          <w:p w14:paraId="0EA49034" w14:textId="77777777" w:rsidR="00F845B9" w:rsidRPr="00A24CF7" w:rsidRDefault="00F845B9" w:rsidP="00F845B9">
            <w:pPr>
              <w:spacing w:line="240" w:lineRule="auto"/>
              <w:rPr>
                <w:b/>
                <w:color w:val="FFFFFF" w:themeColor="background1"/>
                <w:u w:val="single"/>
              </w:rPr>
            </w:pPr>
          </w:p>
        </w:tc>
      </w:tr>
      <w:tr w:rsidR="00F845B9" w:rsidRPr="00930FB1" w14:paraId="25E9FE6B" w14:textId="77777777" w:rsidTr="00BE393A">
        <w:tc>
          <w:tcPr>
            <w:tcW w:w="5415" w:type="dxa"/>
            <w:shd w:val="clear" w:color="auto" w:fill="auto"/>
          </w:tcPr>
          <w:p w14:paraId="6CD95A62" w14:textId="77777777" w:rsidR="00F845B9" w:rsidRPr="005E7A1A" w:rsidRDefault="00F845B9" w:rsidP="00F845B9">
            <w:pPr>
              <w:spacing w:line="240" w:lineRule="auto"/>
              <w:rPr>
                <w:b/>
                <w:color w:val="000000"/>
                <w:u w:val="single"/>
                <w:lang w:val="en-US"/>
              </w:rPr>
            </w:pPr>
            <w:r w:rsidRPr="005E7A1A">
              <w:rPr>
                <w:color w:val="000000"/>
                <w:lang w:val="en-US"/>
              </w:rPr>
              <w:t xml:space="preserve">Does your research involve animals? </w:t>
            </w:r>
          </w:p>
        </w:tc>
        <w:tc>
          <w:tcPr>
            <w:tcW w:w="975" w:type="dxa"/>
            <w:shd w:val="clear" w:color="auto" w:fill="auto"/>
          </w:tcPr>
          <w:p w14:paraId="696D50B8" w14:textId="77777777" w:rsidR="00F845B9" w:rsidRPr="00930FB1" w:rsidRDefault="00F845B9" w:rsidP="00F845B9">
            <w:pPr>
              <w:spacing w:line="240" w:lineRule="auto"/>
              <w:rPr>
                <w:b/>
                <w:color w:val="000000"/>
                <w:u w:val="single"/>
              </w:rPr>
            </w:pPr>
            <w:r w:rsidRPr="00930FB1">
              <w:rPr>
                <w:color w:val="000000"/>
              </w:rPr>
              <w:t>Y/N</w:t>
            </w:r>
          </w:p>
        </w:tc>
        <w:tc>
          <w:tcPr>
            <w:tcW w:w="2954" w:type="dxa"/>
          </w:tcPr>
          <w:p w14:paraId="21BE8B12" w14:textId="77777777" w:rsidR="00F845B9" w:rsidRPr="00930FB1" w:rsidRDefault="00F845B9" w:rsidP="00F845B9">
            <w:pPr>
              <w:spacing w:line="240" w:lineRule="auto"/>
              <w:rPr>
                <w:color w:val="000000"/>
              </w:rPr>
            </w:pPr>
          </w:p>
        </w:tc>
      </w:tr>
      <w:tr w:rsidR="00F845B9" w:rsidRPr="00930FB1" w14:paraId="78EA150D" w14:textId="77777777" w:rsidTr="00BE393A">
        <w:tc>
          <w:tcPr>
            <w:tcW w:w="5415" w:type="dxa"/>
            <w:shd w:val="clear" w:color="auto" w:fill="auto"/>
          </w:tcPr>
          <w:p w14:paraId="1CD21049" w14:textId="77777777" w:rsidR="00F845B9" w:rsidRPr="005E7A1A" w:rsidRDefault="00F845B9" w:rsidP="00F845B9">
            <w:pPr>
              <w:spacing w:line="240" w:lineRule="auto"/>
              <w:ind w:left="174"/>
              <w:rPr>
                <w:color w:val="000000"/>
                <w:lang w:val="en-US"/>
              </w:rPr>
            </w:pPr>
            <w:r w:rsidRPr="005E7A1A">
              <w:rPr>
                <w:color w:val="000000"/>
                <w:lang w:val="en-US"/>
              </w:rPr>
              <w:t>If yes, are they vertebrates?</w:t>
            </w:r>
          </w:p>
        </w:tc>
        <w:tc>
          <w:tcPr>
            <w:tcW w:w="975" w:type="dxa"/>
            <w:shd w:val="clear" w:color="auto" w:fill="auto"/>
          </w:tcPr>
          <w:p w14:paraId="41C789F3" w14:textId="77777777" w:rsidR="00F845B9" w:rsidRDefault="00F845B9" w:rsidP="00F845B9">
            <w:pPr>
              <w:spacing w:line="240" w:lineRule="auto"/>
            </w:pPr>
            <w:r w:rsidRPr="00503E5C">
              <w:rPr>
                <w:color w:val="000000"/>
              </w:rPr>
              <w:t>Y/N</w:t>
            </w:r>
          </w:p>
        </w:tc>
        <w:tc>
          <w:tcPr>
            <w:tcW w:w="2954" w:type="dxa"/>
          </w:tcPr>
          <w:p w14:paraId="1F04096B" w14:textId="77777777" w:rsidR="00F845B9" w:rsidRPr="00930FB1" w:rsidRDefault="00F845B9" w:rsidP="00F845B9">
            <w:pPr>
              <w:spacing w:line="240" w:lineRule="auto"/>
              <w:rPr>
                <w:color w:val="000000"/>
              </w:rPr>
            </w:pPr>
          </w:p>
        </w:tc>
      </w:tr>
      <w:tr w:rsidR="00F845B9" w:rsidRPr="00930FB1" w14:paraId="6B0DE34B" w14:textId="77777777" w:rsidTr="00BE393A">
        <w:tc>
          <w:tcPr>
            <w:tcW w:w="5415" w:type="dxa"/>
            <w:shd w:val="clear" w:color="auto" w:fill="auto"/>
          </w:tcPr>
          <w:p w14:paraId="473682FE" w14:textId="77777777" w:rsidR="00F845B9" w:rsidRPr="005E7A1A" w:rsidRDefault="00F845B9" w:rsidP="00F845B9">
            <w:pPr>
              <w:spacing w:line="240" w:lineRule="auto"/>
              <w:ind w:left="174"/>
              <w:rPr>
                <w:color w:val="000000"/>
                <w:lang w:val="en-US"/>
              </w:rPr>
            </w:pPr>
            <w:r w:rsidRPr="005E7A1A">
              <w:rPr>
                <w:color w:val="000000"/>
                <w:lang w:val="en-US"/>
              </w:rPr>
              <w:t>If yes, are they non-human primates (NHP)?</w:t>
            </w:r>
          </w:p>
        </w:tc>
        <w:tc>
          <w:tcPr>
            <w:tcW w:w="975" w:type="dxa"/>
            <w:shd w:val="clear" w:color="auto" w:fill="auto"/>
          </w:tcPr>
          <w:p w14:paraId="114C1A13" w14:textId="77777777" w:rsidR="00F845B9" w:rsidRDefault="00F845B9" w:rsidP="00F845B9">
            <w:pPr>
              <w:spacing w:line="240" w:lineRule="auto"/>
            </w:pPr>
            <w:r w:rsidRPr="00503E5C">
              <w:rPr>
                <w:color w:val="000000"/>
              </w:rPr>
              <w:t>Y/N</w:t>
            </w:r>
          </w:p>
        </w:tc>
        <w:tc>
          <w:tcPr>
            <w:tcW w:w="2954" w:type="dxa"/>
          </w:tcPr>
          <w:p w14:paraId="2F910F8A" w14:textId="77777777" w:rsidR="00F845B9" w:rsidRPr="00930FB1" w:rsidRDefault="00F845B9" w:rsidP="00F845B9">
            <w:pPr>
              <w:spacing w:line="240" w:lineRule="auto"/>
              <w:rPr>
                <w:color w:val="000000"/>
              </w:rPr>
            </w:pPr>
          </w:p>
        </w:tc>
      </w:tr>
      <w:tr w:rsidR="00F845B9" w:rsidRPr="00930FB1" w14:paraId="085B5E2A" w14:textId="77777777" w:rsidTr="00BE393A">
        <w:tc>
          <w:tcPr>
            <w:tcW w:w="5415" w:type="dxa"/>
            <w:shd w:val="clear" w:color="auto" w:fill="auto"/>
          </w:tcPr>
          <w:p w14:paraId="0ED59D00" w14:textId="77777777" w:rsidR="00F845B9" w:rsidRPr="005E7A1A" w:rsidRDefault="00F845B9" w:rsidP="00F845B9">
            <w:pPr>
              <w:spacing w:line="240" w:lineRule="auto"/>
              <w:ind w:left="174"/>
              <w:rPr>
                <w:color w:val="000000"/>
                <w:lang w:val="en-US"/>
              </w:rPr>
            </w:pPr>
            <w:r w:rsidRPr="005E7A1A">
              <w:rPr>
                <w:color w:val="000000"/>
                <w:lang w:val="en-US"/>
              </w:rPr>
              <w:t>If yes, are they genetically modified?</w:t>
            </w:r>
          </w:p>
        </w:tc>
        <w:tc>
          <w:tcPr>
            <w:tcW w:w="975" w:type="dxa"/>
            <w:shd w:val="clear" w:color="auto" w:fill="auto"/>
          </w:tcPr>
          <w:p w14:paraId="33F4BA14" w14:textId="77777777" w:rsidR="00F845B9" w:rsidRDefault="00F845B9" w:rsidP="00F845B9">
            <w:pPr>
              <w:spacing w:line="240" w:lineRule="auto"/>
            </w:pPr>
            <w:r w:rsidRPr="00503E5C">
              <w:rPr>
                <w:color w:val="000000"/>
              </w:rPr>
              <w:t>Y/N</w:t>
            </w:r>
          </w:p>
        </w:tc>
        <w:tc>
          <w:tcPr>
            <w:tcW w:w="2954" w:type="dxa"/>
          </w:tcPr>
          <w:p w14:paraId="4E936A21" w14:textId="77777777" w:rsidR="00F845B9" w:rsidRPr="00930FB1" w:rsidRDefault="00F845B9" w:rsidP="00F845B9">
            <w:pPr>
              <w:spacing w:line="240" w:lineRule="auto"/>
              <w:rPr>
                <w:color w:val="000000"/>
              </w:rPr>
            </w:pPr>
          </w:p>
        </w:tc>
      </w:tr>
      <w:tr w:rsidR="00F845B9" w:rsidRPr="00930FB1" w14:paraId="58A68B5E" w14:textId="77777777" w:rsidTr="00BE393A">
        <w:tc>
          <w:tcPr>
            <w:tcW w:w="5415" w:type="dxa"/>
            <w:shd w:val="clear" w:color="auto" w:fill="auto"/>
          </w:tcPr>
          <w:p w14:paraId="3438337F" w14:textId="77777777" w:rsidR="00F845B9" w:rsidRPr="005E7A1A" w:rsidRDefault="00F845B9" w:rsidP="00F845B9">
            <w:pPr>
              <w:spacing w:line="240" w:lineRule="auto"/>
              <w:ind w:left="174"/>
              <w:rPr>
                <w:color w:val="000000"/>
                <w:lang w:val="en-US"/>
              </w:rPr>
            </w:pPr>
            <w:r w:rsidRPr="005E7A1A">
              <w:rPr>
                <w:color w:val="000000"/>
                <w:lang w:val="en-US"/>
              </w:rPr>
              <w:t>If yes, are they cloned farm animals?</w:t>
            </w:r>
          </w:p>
        </w:tc>
        <w:tc>
          <w:tcPr>
            <w:tcW w:w="975" w:type="dxa"/>
            <w:shd w:val="clear" w:color="auto" w:fill="auto"/>
          </w:tcPr>
          <w:p w14:paraId="6B1C587D" w14:textId="77777777" w:rsidR="00F845B9" w:rsidRDefault="00F845B9" w:rsidP="00F845B9">
            <w:pPr>
              <w:spacing w:line="240" w:lineRule="auto"/>
            </w:pPr>
            <w:r w:rsidRPr="00503E5C">
              <w:rPr>
                <w:color w:val="000000"/>
              </w:rPr>
              <w:t>Y/N</w:t>
            </w:r>
          </w:p>
        </w:tc>
        <w:tc>
          <w:tcPr>
            <w:tcW w:w="2954" w:type="dxa"/>
          </w:tcPr>
          <w:p w14:paraId="397BACF2" w14:textId="77777777" w:rsidR="00F845B9" w:rsidRPr="00930FB1" w:rsidRDefault="00F845B9" w:rsidP="00F845B9">
            <w:pPr>
              <w:spacing w:line="240" w:lineRule="auto"/>
              <w:rPr>
                <w:color w:val="000000"/>
              </w:rPr>
            </w:pPr>
          </w:p>
        </w:tc>
      </w:tr>
      <w:tr w:rsidR="00F845B9" w:rsidRPr="00930FB1" w14:paraId="4032F56B" w14:textId="77777777" w:rsidTr="00BE393A">
        <w:tc>
          <w:tcPr>
            <w:tcW w:w="5415" w:type="dxa"/>
            <w:shd w:val="clear" w:color="auto" w:fill="auto"/>
          </w:tcPr>
          <w:p w14:paraId="083D6B9F" w14:textId="77777777" w:rsidR="00F845B9" w:rsidRPr="005E7A1A" w:rsidRDefault="00F845B9" w:rsidP="00F845B9">
            <w:pPr>
              <w:spacing w:line="240" w:lineRule="auto"/>
              <w:ind w:left="174"/>
              <w:rPr>
                <w:color w:val="000000"/>
                <w:lang w:val="en-US"/>
              </w:rPr>
            </w:pPr>
            <w:r w:rsidRPr="005E7A1A">
              <w:rPr>
                <w:color w:val="000000"/>
                <w:lang w:val="en-US"/>
              </w:rPr>
              <w:t>If yes, are they endangered species?</w:t>
            </w:r>
          </w:p>
        </w:tc>
        <w:tc>
          <w:tcPr>
            <w:tcW w:w="975" w:type="dxa"/>
            <w:shd w:val="clear" w:color="auto" w:fill="auto"/>
          </w:tcPr>
          <w:p w14:paraId="37565767" w14:textId="77777777" w:rsidR="00F845B9" w:rsidRDefault="00F845B9" w:rsidP="00F845B9">
            <w:pPr>
              <w:spacing w:line="240" w:lineRule="auto"/>
            </w:pPr>
            <w:r w:rsidRPr="00503E5C">
              <w:rPr>
                <w:color w:val="000000"/>
              </w:rPr>
              <w:t>Y/N</w:t>
            </w:r>
          </w:p>
        </w:tc>
        <w:tc>
          <w:tcPr>
            <w:tcW w:w="2954" w:type="dxa"/>
          </w:tcPr>
          <w:p w14:paraId="0663DD71" w14:textId="77777777" w:rsidR="00F845B9" w:rsidRPr="00930FB1" w:rsidRDefault="00F845B9" w:rsidP="00F845B9">
            <w:pPr>
              <w:spacing w:line="240" w:lineRule="auto"/>
              <w:rPr>
                <w:color w:val="000000"/>
              </w:rPr>
            </w:pPr>
          </w:p>
        </w:tc>
      </w:tr>
      <w:tr w:rsidR="00F845B9" w:rsidRPr="00930FB1" w14:paraId="4DFBD57E" w14:textId="77777777" w:rsidTr="00BE393A">
        <w:tc>
          <w:tcPr>
            <w:tcW w:w="5415" w:type="dxa"/>
            <w:shd w:val="clear" w:color="auto" w:fill="ED7D31" w:themeFill="accent2"/>
          </w:tcPr>
          <w:p w14:paraId="7DFDDAA4" w14:textId="77777777" w:rsidR="00F845B9" w:rsidRPr="00A24CF7" w:rsidRDefault="00F845B9" w:rsidP="00F845B9">
            <w:pPr>
              <w:spacing w:line="240" w:lineRule="auto"/>
              <w:rPr>
                <w:b/>
                <w:color w:val="FFFFFF" w:themeColor="background1"/>
                <w:u w:val="single"/>
              </w:rPr>
            </w:pPr>
            <w:r w:rsidRPr="00A24CF7">
              <w:rPr>
                <w:b/>
                <w:color w:val="FFFFFF" w:themeColor="background1"/>
              </w:rPr>
              <w:t xml:space="preserve">6. NON-EU COUNTRIES </w:t>
            </w:r>
          </w:p>
        </w:tc>
        <w:tc>
          <w:tcPr>
            <w:tcW w:w="975" w:type="dxa"/>
            <w:shd w:val="clear" w:color="auto" w:fill="ED7D31" w:themeFill="accent2"/>
          </w:tcPr>
          <w:p w14:paraId="0EB9BE71" w14:textId="77777777" w:rsidR="00F845B9" w:rsidRPr="00A24CF7" w:rsidRDefault="00F845B9" w:rsidP="00F845B9">
            <w:pPr>
              <w:spacing w:line="240" w:lineRule="auto"/>
              <w:rPr>
                <w:b/>
                <w:color w:val="FFFFFF" w:themeColor="background1"/>
                <w:u w:val="single"/>
              </w:rPr>
            </w:pPr>
          </w:p>
        </w:tc>
        <w:tc>
          <w:tcPr>
            <w:tcW w:w="2954" w:type="dxa"/>
            <w:shd w:val="clear" w:color="auto" w:fill="ED7D31" w:themeFill="accent2"/>
          </w:tcPr>
          <w:p w14:paraId="06CBA815" w14:textId="77777777" w:rsidR="00F845B9" w:rsidRPr="00A24CF7" w:rsidRDefault="00F845B9" w:rsidP="00F845B9">
            <w:pPr>
              <w:spacing w:line="240" w:lineRule="auto"/>
              <w:rPr>
                <w:b/>
                <w:color w:val="FFFFFF" w:themeColor="background1"/>
                <w:u w:val="single"/>
              </w:rPr>
            </w:pPr>
          </w:p>
        </w:tc>
      </w:tr>
      <w:tr w:rsidR="00F845B9" w:rsidRPr="00930FB1" w14:paraId="58068C8C" w14:textId="77777777" w:rsidTr="00BE393A">
        <w:tc>
          <w:tcPr>
            <w:tcW w:w="5415" w:type="dxa"/>
            <w:shd w:val="clear" w:color="auto" w:fill="auto"/>
          </w:tcPr>
          <w:p w14:paraId="513A0E86" w14:textId="77777777" w:rsidR="00F845B9" w:rsidRPr="005E7A1A" w:rsidRDefault="00F845B9" w:rsidP="00F845B9">
            <w:pPr>
              <w:spacing w:line="240" w:lineRule="auto"/>
              <w:rPr>
                <w:color w:val="000000"/>
                <w:lang w:val="en-US"/>
              </w:rPr>
            </w:pPr>
            <w:r w:rsidRPr="005E7A1A">
              <w:rPr>
                <w:color w:val="000000"/>
                <w:lang w:val="en-US"/>
              </w:rPr>
              <w:t>Will some of the activities be carried out in non-EU countries?</w:t>
            </w:r>
          </w:p>
        </w:tc>
        <w:tc>
          <w:tcPr>
            <w:tcW w:w="975" w:type="dxa"/>
            <w:shd w:val="clear" w:color="auto" w:fill="auto"/>
          </w:tcPr>
          <w:p w14:paraId="3B4C1D05" w14:textId="77777777" w:rsidR="00F845B9" w:rsidRPr="00930FB1" w:rsidRDefault="00F845B9" w:rsidP="00F845B9">
            <w:pPr>
              <w:spacing w:line="240" w:lineRule="auto"/>
              <w:rPr>
                <w:b/>
                <w:color w:val="000000"/>
                <w:u w:val="single"/>
              </w:rPr>
            </w:pPr>
            <w:r w:rsidRPr="00930FB1">
              <w:rPr>
                <w:color w:val="000000"/>
              </w:rPr>
              <w:t>Y/N</w:t>
            </w:r>
          </w:p>
        </w:tc>
        <w:tc>
          <w:tcPr>
            <w:tcW w:w="2954" w:type="dxa"/>
          </w:tcPr>
          <w:p w14:paraId="720229B2" w14:textId="77777777" w:rsidR="00F845B9" w:rsidRPr="00930FB1" w:rsidRDefault="00F845B9" w:rsidP="00F845B9">
            <w:pPr>
              <w:spacing w:line="240" w:lineRule="auto"/>
              <w:rPr>
                <w:color w:val="000000"/>
              </w:rPr>
            </w:pPr>
          </w:p>
        </w:tc>
      </w:tr>
      <w:tr w:rsidR="00F845B9" w:rsidRPr="005E7A1A" w14:paraId="6813468A" w14:textId="77777777" w:rsidTr="00BE393A">
        <w:tc>
          <w:tcPr>
            <w:tcW w:w="6390" w:type="dxa"/>
            <w:gridSpan w:val="2"/>
            <w:shd w:val="clear" w:color="auto" w:fill="auto"/>
          </w:tcPr>
          <w:p w14:paraId="0E4AAC81" w14:textId="77777777" w:rsidR="00F845B9" w:rsidRPr="005E7A1A" w:rsidRDefault="00F845B9" w:rsidP="00F845B9">
            <w:pPr>
              <w:spacing w:line="240" w:lineRule="auto"/>
              <w:ind w:left="174"/>
              <w:rPr>
                <w:color w:val="000000"/>
                <w:lang w:val="en-US"/>
              </w:rPr>
            </w:pPr>
            <w:r w:rsidRPr="005E7A1A">
              <w:rPr>
                <w:color w:val="000000"/>
                <w:lang w:val="en-US"/>
              </w:rPr>
              <w:lastRenderedPageBreak/>
              <w:t>If yes, specify the countries</w:t>
            </w:r>
          </w:p>
        </w:tc>
        <w:tc>
          <w:tcPr>
            <w:tcW w:w="2954" w:type="dxa"/>
          </w:tcPr>
          <w:p w14:paraId="61C89BF1" w14:textId="77777777" w:rsidR="00F845B9" w:rsidRPr="005E7A1A" w:rsidRDefault="00F845B9" w:rsidP="00F845B9">
            <w:pPr>
              <w:spacing w:line="240" w:lineRule="auto"/>
              <w:ind w:left="598"/>
              <w:rPr>
                <w:color w:val="000000"/>
                <w:lang w:val="en-US"/>
              </w:rPr>
            </w:pPr>
          </w:p>
        </w:tc>
      </w:tr>
      <w:tr w:rsidR="00F845B9" w:rsidRPr="00930FB1" w14:paraId="4524B114" w14:textId="77777777" w:rsidTr="00BE393A">
        <w:tc>
          <w:tcPr>
            <w:tcW w:w="5415" w:type="dxa"/>
            <w:shd w:val="clear" w:color="auto" w:fill="auto"/>
          </w:tcPr>
          <w:p w14:paraId="4685FBBE" w14:textId="77777777" w:rsidR="00F845B9" w:rsidRPr="005E7A1A" w:rsidRDefault="00F845B9" w:rsidP="00F845B9">
            <w:pPr>
              <w:spacing w:line="240" w:lineRule="auto"/>
              <w:rPr>
                <w:color w:val="000000"/>
                <w:lang w:val="en-US"/>
              </w:rPr>
            </w:pPr>
            <w:r w:rsidRPr="005E7A1A">
              <w:rPr>
                <w:color w:val="000000"/>
                <w:lang w:val="en-US"/>
              </w:rPr>
              <w:t>In case non-EU countries are involved, do the activities undertaken in these countries raise potential ethics issues?</w:t>
            </w:r>
          </w:p>
        </w:tc>
        <w:tc>
          <w:tcPr>
            <w:tcW w:w="975" w:type="dxa"/>
            <w:shd w:val="clear" w:color="auto" w:fill="auto"/>
          </w:tcPr>
          <w:p w14:paraId="1D17792C" w14:textId="77777777" w:rsidR="00F845B9" w:rsidRPr="00930FB1" w:rsidRDefault="00F845B9" w:rsidP="00F845B9">
            <w:pPr>
              <w:spacing w:line="240" w:lineRule="auto"/>
              <w:rPr>
                <w:b/>
                <w:color w:val="000000"/>
                <w:u w:val="single"/>
              </w:rPr>
            </w:pPr>
            <w:r w:rsidRPr="00930FB1">
              <w:rPr>
                <w:color w:val="000000"/>
              </w:rPr>
              <w:t>Y/N</w:t>
            </w:r>
          </w:p>
        </w:tc>
        <w:tc>
          <w:tcPr>
            <w:tcW w:w="2954" w:type="dxa"/>
          </w:tcPr>
          <w:p w14:paraId="28905BF6" w14:textId="77777777" w:rsidR="00F845B9" w:rsidRPr="00930FB1" w:rsidRDefault="00F845B9" w:rsidP="00F845B9">
            <w:pPr>
              <w:spacing w:line="240" w:lineRule="auto"/>
              <w:rPr>
                <w:color w:val="000000"/>
              </w:rPr>
            </w:pPr>
          </w:p>
        </w:tc>
      </w:tr>
      <w:tr w:rsidR="00F845B9" w:rsidRPr="005E7A1A" w14:paraId="225D2975" w14:textId="77777777" w:rsidTr="00BE393A">
        <w:tc>
          <w:tcPr>
            <w:tcW w:w="6390" w:type="dxa"/>
            <w:gridSpan w:val="2"/>
            <w:shd w:val="clear" w:color="auto" w:fill="auto"/>
          </w:tcPr>
          <w:p w14:paraId="2BAA1566" w14:textId="77777777" w:rsidR="00F845B9" w:rsidRPr="005E7A1A" w:rsidRDefault="00F845B9" w:rsidP="00F845B9">
            <w:pPr>
              <w:spacing w:line="240" w:lineRule="auto"/>
              <w:ind w:left="174"/>
              <w:rPr>
                <w:color w:val="000000"/>
                <w:lang w:val="en-US"/>
              </w:rPr>
            </w:pPr>
            <w:r w:rsidRPr="005E7A1A">
              <w:rPr>
                <w:color w:val="000000"/>
                <w:lang w:val="en-US"/>
              </w:rPr>
              <w:t>If yes, specify the countries</w:t>
            </w:r>
          </w:p>
        </w:tc>
        <w:tc>
          <w:tcPr>
            <w:tcW w:w="2954" w:type="dxa"/>
          </w:tcPr>
          <w:p w14:paraId="3703A852" w14:textId="77777777" w:rsidR="00F845B9" w:rsidRPr="005E7A1A" w:rsidRDefault="00F845B9" w:rsidP="00F845B9">
            <w:pPr>
              <w:spacing w:line="240" w:lineRule="auto"/>
              <w:ind w:left="598"/>
              <w:rPr>
                <w:color w:val="000000"/>
                <w:lang w:val="en-US"/>
              </w:rPr>
            </w:pPr>
          </w:p>
        </w:tc>
      </w:tr>
      <w:tr w:rsidR="00F845B9" w:rsidRPr="00930FB1" w14:paraId="475A4E70" w14:textId="77777777" w:rsidTr="00BE393A">
        <w:tc>
          <w:tcPr>
            <w:tcW w:w="5415" w:type="dxa"/>
            <w:shd w:val="clear" w:color="auto" w:fill="auto"/>
          </w:tcPr>
          <w:p w14:paraId="6B0C34E9" w14:textId="77777777" w:rsidR="00F845B9" w:rsidRPr="005E7A1A" w:rsidRDefault="00F845B9" w:rsidP="00F845B9">
            <w:pPr>
              <w:spacing w:line="240" w:lineRule="auto"/>
              <w:rPr>
                <w:color w:val="000000"/>
                <w:lang w:val="en-US"/>
              </w:rPr>
            </w:pPr>
            <w:r w:rsidRPr="005E7A1A">
              <w:rPr>
                <w:color w:val="000000"/>
                <w:lang w:val="en-US"/>
              </w:rPr>
              <w:t>Is it planned to use local resources (e.g. animal and/or human tissue samples, genetic material, live animals, human remains, materials of historical value, endangered fauna or flora samples, etc.)?</w:t>
            </w:r>
            <w:r w:rsidRPr="00880A09">
              <w:rPr>
                <w:rStyle w:val="Appelnotedebasdep"/>
                <w:b/>
                <w:color w:val="000000"/>
                <w:u w:val="single"/>
              </w:rPr>
              <w:footnoteReference w:id="15"/>
            </w:r>
          </w:p>
        </w:tc>
        <w:tc>
          <w:tcPr>
            <w:tcW w:w="975" w:type="dxa"/>
            <w:shd w:val="clear" w:color="auto" w:fill="auto"/>
          </w:tcPr>
          <w:p w14:paraId="4E56AC74" w14:textId="77777777" w:rsidR="00F845B9" w:rsidRPr="00930FB1" w:rsidRDefault="00F845B9" w:rsidP="00F845B9">
            <w:pPr>
              <w:spacing w:line="240" w:lineRule="auto"/>
              <w:rPr>
                <w:b/>
                <w:color w:val="000000"/>
                <w:u w:val="single"/>
              </w:rPr>
            </w:pPr>
            <w:r w:rsidRPr="00930FB1">
              <w:rPr>
                <w:color w:val="000000"/>
              </w:rPr>
              <w:t>Y/N</w:t>
            </w:r>
          </w:p>
        </w:tc>
        <w:tc>
          <w:tcPr>
            <w:tcW w:w="2954" w:type="dxa"/>
          </w:tcPr>
          <w:p w14:paraId="6E22C7DD" w14:textId="77777777" w:rsidR="00F845B9" w:rsidRPr="00930FB1" w:rsidRDefault="00F845B9" w:rsidP="00F845B9">
            <w:pPr>
              <w:spacing w:line="240" w:lineRule="auto"/>
              <w:rPr>
                <w:color w:val="000000"/>
              </w:rPr>
            </w:pPr>
          </w:p>
        </w:tc>
      </w:tr>
      <w:tr w:rsidR="00F845B9" w:rsidRPr="00930FB1" w14:paraId="158464B1" w14:textId="77777777" w:rsidTr="00BE393A">
        <w:tc>
          <w:tcPr>
            <w:tcW w:w="5415" w:type="dxa"/>
            <w:shd w:val="clear" w:color="auto" w:fill="auto"/>
          </w:tcPr>
          <w:p w14:paraId="6E8000EA" w14:textId="77777777" w:rsidR="00F845B9" w:rsidRPr="00930FB1" w:rsidRDefault="00F845B9" w:rsidP="00F845B9">
            <w:pPr>
              <w:spacing w:line="240" w:lineRule="auto"/>
              <w:rPr>
                <w:color w:val="000000"/>
              </w:rPr>
            </w:pPr>
            <w:r w:rsidRPr="005E7A1A">
              <w:rPr>
                <w:color w:val="000000"/>
                <w:lang w:val="en-US"/>
              </w:rPr>
              <w:t xml:space="preserve">Is it planned to import any material (other than data) from non-EU countries into the EU or from a non-EU country to another non-EU country? </w:t>
            </w:r>
            <w:r w:rsidRPr="00930FB1">
              <w:rPr>
                <w:color w:val="000000"/>
              </w:rPr>
              <w:t>For data imports, see section 4.</w:t>
            </w:r>
          </w:p>
        </w:tc>
        <w:tc>
          <w:tcPr>
            <w:tcW w:w="975" w:type="dxa"/>
            <w:shd w:val="clear" w:color="auto" w:fill="auto"/>
          </w:tcPr>
          <w:p w14:paraId="3FB0163B" w14:textId="77777777" w:rsidR="00F845B9" w:rsidRPr="00930FB1" w:rsidRDefault="00F845B9" w:rsidP="00F845B9">
            <w:pPr>
              <w:spacing w:line="240" w:lineRule="auto"/>
              <w:rPr>
                <w:b/>
                <w:color w:val="000000"/>
                <w:u w:val="single"/>
              </w:rPr>
            </w:pPr>
            <w:r w:rsidRPr="00930FB1">
              <w:rPr>
                <w:color w:val="000000"/>
              </w:rPr>
              <w:t>Y/N</w:t>
            </w:r>
          </w:p>
        </w:tc>
        <w:tc>
          <w:tcPr>
            <w:tcW w:w="2954" w:type="dxa"/>
          </w:tcPr>
          <w:p w14:paraId="6151ADC6" w14:textId="77777777" w:rsidR="00F845B9" w:rsidRPr="00930FB1" w:rsidRDefault="00F845B9" w:rsidP="00F845B9">
            <w:pPr>
              <w:spacing w:line="240" w:lineRule="auto"/>
              <w:rPr>
                <w:color w:val="000000"/>
              </w:rPr>
            </w:pPr>
          </w:p>
        </w:tc>
      </w:tr>
      <w:tr w:rsidR="00F845B9" w:rsidRPr="005E7A1A" w14:paraId="08B8BD78" w14:textId="77777777" w:rsidTr="00BE393A">
        <w:tc>
          <w:tcPr>
            <w:tcW w:w="6390" w:type="dxa"/>
            <w:gridSpan w:val="2"/>
            <w:shd w:val="clear" w:color="auto" w:fill="auto"/>
          </w:tcPr>
          <w:p w14:paraId="13179306" w14:textId="77777777" w:rsidR="00F845B9" w:rsidRPr="005E7A1A" w:rsidRDefault="00F845B9" w:rsidP="00F845B9">
            <w:pPr>
              <w:spacing w:line="240" w:lineRule="auto"/>
              <w:ind w:left="174"/>
              <w:rPr>
                <w:color w:val="000000"/>
                <w:lang w:val="en-US"/>
              </w:rPr>
            </w:pPr>
            <w:r w:rsidRPr="005E7A1A">
              <w:rPr>
                <w:color w:val="000000"/>
                <w:lang w:val="en-US"/>
              </w:rPr>
              <w:t>If yes, specify material and countries involved:</w:t>
            </w:r>
          </w:p>
        </w:tc>
        <w:tc>
          <w:tcPr>
            <w:tcW w:w="2954" w:type="dxa"/>
          </w:tcPr>
          <w:p w14:paraId="0A7013EA" w14:textId="77777777" w:rsidR="00F845B9" w:rsidRPr="005E7A1A" w:rsidRDefault="00F845B9" w:rsidP="00F845B9">
            <w:pPr>
              <w:spacing w:line="240" w:lineRule="auto"/>
              <w:ind w:left="598"/>
              <w:rPr>
                <w:color w:val="000000"/>
                <w:lang w:val="en-US"/>
              </w:rPr>
            </w:pPr>
          </w:p>
        </w:tc>
      </w:tr>
      <w:tr w:rsidR="00F845B9" w:rsidRPr="00930FB1" w14:paraId="10611B7F" w14:textId="77777777" w:rsidTr="00BE393A">
        <w:tc>
          <w:tcPr>
            <w:tcW w:w="5415" w:type="dxa"/>
            <w:shd w:val="clear" w:color="auto" w:fill="auto"/>
          </w:tcPr>
          <w:p w14:paraId="324966AF" w14:textId="77777777" w:rsidR="00F845B9" w:rsidRPr="00930FB1" w:rsidRDefault="00F845B9" w:rsidP="00F845B9">
            <w:pPr>
              <w:spacing w:line="240" w:lineRule="auto"/>
              <w:rPr>
                <w:color w:val="000000"/>
              </w:rPr>
            </w:pPr>
            <w:r w:rsidRPr="005E7A1A">
              <w:rPr>
                <w:color w:val="000000"/>
                <w:lang w:val="en-US"/>
              </w:rPr>
              <w:t xml:space="preserve">Is it planned to export any material (other than data) from the EU to non-EU countries? </w:t>
            </w:r>
            <w:r w:rsidRPr="00930FB1">
              <w:rPr>
                <w:color w:val="000000"/>
              </w:rPr>
              <w:t>For data exports, see section 4.</w:t>
            </w:r>
          </w:p>
        </w:tc>
        <w:tc>
          <w:tcPr>
            <w:tcW w:w="975" w:type="dxa"/>
            <w:shd w:val="clear" w:color="auto" w:fill="auto"/>
          </w:tcPr>
          <w:p w14:paraId="44F502FE" w14:textId="77777777" w:rsidR="00F845B9" w:rsidRPr="00930FB1" w:rsidRDefault="00F845B9" w:rsidP="00F845B9">
            <w:pPr>
              <w:spacing w:line="240" w:lineRule="auto"/>
              <w:rPr>
                <w:b/>
                <w:color w:val="000000"/>
                <w:u w:val="single"/>
              </w:rPr>
            </w:pPr>
            <w:r w:rsidRPr="00930FB1">
              <w:rPr>
                <w:color w:val="000000"/>
              </w:rPr>
              <w:t>Y/N</w:t>
            </w:r>
          </w:p>
        </w:tc>
        <w:tc>
          <w:tcPr>
            <w:tcW w:w="2954" w:type="dxa"/>
          </w:tcPr>
          <w:p w14:paraId="0680A5B1" w14:textId="77777777" w:rsidR="00F845B9" w:rsidRPr="00930FB1" w:rsidRDefault="00F845B9" w:rsidP="00F845B9">
            <w:pPr>
              <w:spacing w:line="240" w:lineRule="auto"/>
              <w:rPr>
                <w:color w:val="000000"/>
              </w:rPr>
            </w:pPr>
          </w:p>
        </w:tc>
      </w:tr>
      <w:tr w:rsidR="00F845B9" w:rsidRPr="005E7A1A" w14:paraId="06B3A034" w14:textId="77777777" w:rsidTr="00BE393A">
        <w:tc>
          <w:tcPr>
            <w:tcW w:w="6390" w:type="dxa"/>
            <w:gridSpan w:val="2"/>
            <w:shd w:val="clear" w:color="auto" w:fill="auto"/>
          </w:tcPr>
          <w:p w14:paraId="78688058" w14:textId="77777777" w:rsidR="00F845B9" w:rsidRPr="005E7A1A" w:rsidRDefault="00F845B9" w:rsidP="00F845B9">
            <w:pPr>
              <w:spacing w:line="240" w:lineRule="auto"/>
              <w:ind w:left="174"/>
              <w:rPr>
                <w:color w:val="000000"/>
                <w:lang w:val="en-US"/>
              </w:rPr>
            </w:pPr>
            <w:r w:rsidRPr="005E7A1A">
              <w:rPr>
                <w:color w:val="000000"/>
                <w:lang w:val="en-US"/>
              </w:rPr>
              <w:t>If yes, specify material and countries involved:</w:t>
            </w:r>
          </w:p>
        </w:tc>
        <w:tc>
          <w:tcPr>
            <w:tcW w:w="2954" w:type="dxa"/>
          </w:tcPr>
          <w:p w14:paraId="5C10AC6C" w14:textId="77777777" w:rsidR="00F845B9" w:rsidRPr="005E7A1A" w:rsidRDefault="00F845B9" w:rsidP="00F845B9">
            <w:pPr>
              <w:spacing w:line="240" w:lineRule="auto"/>
              <w:rPr>
                <w:color w:val="000000"/>
                <w:lang w:val="en-US"/>
              </w:rPr>
            </w:pPr>
          </w:p>
        </w:tc>
      </w:tr>
      <w:tr w:rsidR="00F845B9" w:rsidRPr="00930FB1" w14:paraId="26BF23CA" w14:textId="77777777" w:rsidTr="00BE393A">
        <w:tc>
          <w:tcPr>
            <w:tcW w:w="5415" w:type="dxa"/>
            <w:shd w:val="clear" w:color="auto" w:fill="auto"/>
          </w:tcPr>
          <w:p w14:paraId="34158CC2" w14:textId="77777777" w:rsidR="00F845B9" w:rsidRPr="005E7A1A" w:rsidRDefault="00F845B9" w:rsidP="00F845B9">
            <w:pPr>
              <w:spacing w:line="240" w:lineRule="auto"/>
              <w:rPr>
                <w:color w:val="000000"/>
                <w:lang w:val="en-US"/>
              </w:rPr>
            </w:pPr>
            <w:r w:rsidRPr="005E7A1A">
              <w:rPr>
                <w:color w:val="000000"/>
                <w:lang w:val="en-US"/>
              </w:rPr>
              <w:t xml:space="preserve">Does this activity involve </w:t>
            </w:r>
            <w:hyperlink r:id="rId16" w:history="1">
              <w:r w:rsidRPr="00A24CF7">
                <w:rPr>
                  <w:rStyle w:val="BioHyperlink"/>
                </w:rPr>
                <w:t>low and/or lower-middle income countries</w:t>
              </w:r>
            </w:hyperlink>
            <w:r w:rsidRPr="005E7A1A">
              <w:rPr>
                <w:color w:val="000000"/>
                <w:lang w:val="en-US"/>
              </w:rPr>
              <w:t>? (if yes, detail the benefit- sharing actions planned in the self-assessment)</w:t>
            </w:r>
          </w:p>
        </w:tc>
        <w:tc>
          <w:tcPr>
            <w:tcW w:w="975" w:type="dxa"/>
            <w:shd w:val="clear" w:color="auto" w:fill="auto"/>
          </w:tcPr>
          <w:p w14:paraId="39C5CC36" w14:textId="77777777" w:rsidR="00F845B9" w:rsidRDefault="00F845B9" w:rsidP="00F845B9">
            <w:pPr>
              <w:spacing w:line="240" w:lineRule="auto"/>
            </w:pPr>
            <w:r w:rsidRPr="00554157">
              <w:rPr>
                <w:color w:val="000000"/>
              </w:rPr>
              <w:t>Y/N</w:t>
            </w:r>
          </w:p>
        </w:tc>
        <w:tc>
          <w:tcPr>
            <w:tcW w:w="2954" w:type="dxa"/>
          </w:tcPr>
          <w:p w14:paraId="7438165F" w14:textId="77777777" w:rsidR="00F845B9" w:rsidRPr="00930FB1" w:rsidRDefault="00F845B9" w:rsidP="00F845B9">
            <w:pPr>
              <w:spacing w:line="240" w:lineRule="auto"/>
              <w:rPr>
                <w:color w:val="000000"/>
              </w:rPr>
            </w:pPr>
          </w:p>
        </w:tc>
      </w:tr>
      <w:tr w:rsidR="00F845B9" w:rsidRPr="00930FB1" w14:paraId="247DC065" w14:textId="77777777" w:rsidTr="00BE393A">
        <w:tc>
          <w:tcPr>
            <w:tcW w:w="5415" w:type="dxa"/>
            <w:shd w:val="clear" w:color="auto" w:fill="auto"/>
          </w:tcPr>
          <w:p w14:paraId="0DCCB7CE" w14:textId="77777777" w:rsidR="00F845B9" w:rsidRPr="005E7A1A" w:rsidRDefault="00F845B9" w:rsidP="00F845B9">
            <w:pPr>
              <w:spacing w:line="240" w:lineRule="auto"/>
              <w:rPr>
                <w:color w:val="000000"/>
                <w:lang w:val="en-US"/>
              </w:rPr>
            </w:pPr>
            <w:r w:rsidRPr="005E7A1A">
              <w:rPr>
                <w:color w:val="000000"/>
                <w:lang w:val="en-US"/>
              </w:rPr>
              <w:t>Could the situation in the country put the individuals taking part in the activity at risk?</w:t>
            </w:r>
          </w:p>
        </w:tc>
        <w:tc>
          <w:tcPr>
            <w:tcW w:w="975" w:type="dxa"/>
            <w:shd w:val="clear" w:color="auto" w:fill="auto"/>
          </w:tcPr>
          <w:p w14:paraId="01B40EE4" w14:textId="77777777" w:rsidR="00F845B9" w:rsidRDefault="00F845B9" w:rsidP="00F845B9">
            <w:pPr>
              <w:spacing w:line="240" w:lineRule="auto"/>
            </w:pPr>
            <w:r w:rsidRPr="00554157">
              <w:rPr>
                <w:color w:val="000000"/>
              </w:rPr>
              <w:t>Y/N</w:t>
            </w:r>
          </w:p>
        </w:tc>
        <w:tc>
          <w:tcPr>
            <w:tcW w:w="2954" w:type="dxa"/>
          </w:tcPr>
          <w:p w14:paraId="73ABE504" w14:textId="77777777" w:rsidR="00F845B9" w:rsidRPr="00930FB1" w:rsidRDefault="00F845B9" w:rsidP="00F845B9">
            <w:pPr>
              <w:spacing w:line="240" w:lineRule="auto"/>
              <w:rPr>
                <w:color w:val="000000"/>
              </w:rPr>
            </w:pPr>
          </w:p>
        </w:tc>
      </w:tr>
      <w:tr w:rsidR="00F845B9" w:rsidRPr="00930FB1" w14:paraId="5C4D96C1" w14:textId="77777777" w:rsidTr="00BE393A">
        <w:tc>
          <w:tcPr>
            <w:tcW w:w="5415" w:type="dxa"/>
            <w:shd w:val="clear" w:color="auto" w:fill="ED7D31" w:themeFill="accent2"/>
          </w:tcPr>
          <w:p w14:paraId="074AA981" w14:textId="77777777" w:rsidR="00F845B9" w:rsidRPr="00A24CF7" w:rsidRDefault="00F845B9" w:rsidP="00F845B9">
            <w:pPr>
              <w:spacing w:line="240" w:lineRule="auto"/>
              <w:rPr>
                <w:b/>
                <w:color w:val="FFFFFF" w:themeColor="background1"/>
                <w:u w:val="single"/>
              </w:rPr>
            </w:pPr>
            <w:r w:rsidRPr="00A24CF7">
              <w:rPr>
                <w:b/>
                <w:color w:val="FFFFFF" w:themeColor="background1"/>
              </w:rPr>
              <w:t xml:space="preserve">7. ENVIRONMENT &amp; HEALTH and SAFETY </w:t>
            </w:r>
          </w:p>
        </w:tc>
        <w:tc>
          <w:tcPr>
            <w:tcW w:w="975" w:type="dxa"/>
            <w:shd w:val="clear" w:color="auto" w:fill="ED7D31" w:themeFill="accent2"/>
          </w:tcPr>
          <w:p w14:paraId="56555FED" w14:textId="77777777" w:rsidR="00F845B9" w:rsidRPr="00A24CF7" w:rsidRDefault="00F845B9" w:rsidP="00F845B9">
            <w:pPr>
              <w:spacing w:line="240" w:lineRule="auto"/>
              <w:rPr>
                <w:b/>
                <w:color w:val="FFFFFF" w:themeColor="background1"/>
                <w:u w:val="single"/>
              </w:rPr>
            </w:pPr>
          </w:p>
        </w:tc>
        <w:tc>
          <w:tcPr>
            <w:tcW w:w="2954" w:type="dxa"/>
            <w:shd w:val="clear" w:color="auto" w:fill="ED7D31" w:themeFill="accent2"/>
          </w:tcPr>
          <w:p w14:paraId="244DEB6E" w14:textId="77777777" w:rsidR="00F845B9" w:rsidRPr="00A24CF7" w:rsidRDefault="00F845B9" w:rsidP="00F845B9">
            <w:pPr>
              <w:spacing w:line="240" w:lineRule="auto"/>
              <w:rPr>
                <w:b/>
                <w:color w:val="FFFFFF" w:themeColor="background1"/>
                <w:u w:val="single"/>
              </w:rPr>
            </w:pPr>
          </w:p>
        </w:tc>
      </w:tr>
      <w:tr w:rsidR="00F845B9" w:rsidRPr="00930FB1" w14:paraId="15B20A19" w14:textId="77777777" w:rsidTr="00BE393A">
        <w:tc>
          <w:tcPr>
            <w:tcW w:w="5415" w:type="dxa"/>
            <w:shd w:val="clear" w:color="auto" w:fill="auto"/>
          </w:tcPr>
          <w:p w14:paraId="279D4202" w14:textId="77777777" w:rsidR="00F845B9" w:rsidRPr="005E7A1A" w:rsidRDefault="00F845B9" w:rsidP="00F845B9">
            <w:pPr>
              <w:spacing w:line="240" w:lineRule="auto"/>
              <w:rPr>
                <w:color w:val="000000"/>
                <w:lang w:val="en-US"/>
              </w:rPr>
            </w:pPr>
            <w:r w:rsidRPr="005E7A1A">
              <w:rPr>
                <w:color w:val="000000"/>
                <w:lang w:val="en-US"/>
              </w:rPr>
              <w:t>Does this activity involve the use of substances or processes that may cause harm to the environment, to animals or plants (during the implementation of the activity or further to the use of the results, as a possible impact)?</w:t>
            </w:r>
          </w:p>
        </w:tc>
        <w:tc>
          <w:tcPr>
            <w:tcW w:w="975" w:type="dxa"/>
            <w:shd w:val="clear" w:color="auto" w:fill="auto"/>
          </w:tcPr>
          <w:p w14:paraId="56F9FCAD" w14:textId="77777777" w:rsidR="00F845B9" w:rsidRDefault="00F845B9" w:rsidP="00F845B9">
            <w:pPr>
              <w:spacing w:line="240" w:lineRule="auto"/>
            </w:pPr>
            <w:r w:rsidRPr="008531D8">
              <w:rPr>
                <w:color w:val="000000"/>
              </w:rPr>
              <w:t>Y/N</w:t>
            </w:r>
          </w:p>
        </w:tc>
        <w:tc>
          <w:tcPr>
            <w:tcW w:w="2954" w:type="dxa"/>
          </w:tcPr>
          <w:p w14:paraId="4F5F4A4B" w14:textId="77777777" w:rsidR="00F845B9" w:rsidRPr="00930FB1" w:rsidRDefault="00F845B9" w:rsidP="00F845B9">
            <w:pPr>
              <w:spacing w:line="240" w:lineRule="auto"/>
              <w:rPr>
                <w:color w:val="000000"/>
              </w:rPr>
            </w:pPr>
          </w:p>
        </w:tc>
      </w:tr>
      <w:tr w:rsidR="00F845B9" w:rsidRPr="00930FB1" w14:paraId="10377C6D" w14:textId="77777777" w:rsidTr="00BE393A">
        <w:tc>
          <w:tcPr>
            <w:tcW w:w="5415" w:type="dxa"/>
            <w:shd w:val="clear" w:color="auto" w:fill="auto"/>
          </w:tcPr>
          <w:p w14:paraId="6A3A154E" w14:textId="77777777" w:rsidR="00F845B9" w:rsidRPr="005E7A1A" w:rsidRDefault="00F845B9" w:rsidP="00F845B9">
            <w:pPr>
              <w:spacing w:line="240" w:lineRule="auto"/>
              <w:rPr>
                <w:color w:val="000000"/>
                <w:lang w:val="en-US"/>
              </w:rPr>
            </w:pPr>
            <w:r w:rsidRPr="005E7A1A">
              <w:rPr>
                <w:color w:val="000000"/>
                <w:lang w:val="en-US"/>
              </w:rPr>
              <w:t>Does this activity deal with endangered fauna and/or flora / protected areas?</w:t>
            </w:r>
          </w:p>
        </w:tc>
        <w:tc>
          <w:tcPr>
            <w:tcW w:w="975" w:type="dxa"/>
            <w:shd w:val="clear" w:color="auto" w:fill="auto"/>
          </w:tcPr>
          <w:p w14:paraId="51504254" w14:textId="77777777" w:rsidR="00F845B9" w:rsidRDefault="00F845B9" w:rsidP="00F845B9">
            <w:pPr>
              <w:spacing w:line="240" w:lineRule="auto"/>
            </w:pPr>
            <w:r w:rsidRPr="008531D8">
              <w:rPr>
                <w:color w:val="000000"/>
              </w:rPr>
              <w:t>Y/N</w:t>
            </w:r>
          </w:p>
        </w:tc>
        <w:tc>
          <w:tcPr>
            <w:tcW w:w="2954" w:type="dxa"/>
          </w:tcPr>
          <w:p w14:paraId="0F0D6710" w14:textId="77777777" w:rsidR="00F845B9" w:rsidRPr="00930FB1" w:rsidRDefault="00F845B9" w:rsidP="00F845B9">
            <w:pPr>
              <w:spacing w:line="240" w:lineRule="auto"/>
              <w:rPr>
                <w:color w:val="000000"/>
              </w:rPr>
            </w:pPr>
          </w:p>
        </w:tc>
      </w:tr>
      <w:tr w:rsidR="00F845B9" w:rsidRPr="00930FB1" w14:paraId="1A28BF72" w14:textId="77777777" w:rsidTr="00BE393A">
        <w:tc>
          <w:tcPr>
            <w:tcW w:w="5415" w:type="dxa"/>
            <w:shd w:val="clear" w:color="auto" w:fill="auto"/>
          </w:tcPr>
          <w:p w14:paraId="3BAD0A22" w14:textId="77777777" w:rsidR="00F845B9" w:rsidRPr="005E7A1A" w:rsidRDefault="00F845B9" w:rsidP="00F845B9">
            <w:pPr>
              <w:spacing w:line="240" w:lineRule="auto"/>
              <w:rPr>
                <w:color w:val="000000"/>
                <w:lang w:val="en-US"/>
              </w:rPr>
            </w:pPr>
            <w:r w:rsidRPr="005E7A1A">
              <w:rPr>
                <w:color w:val="000000"/>
                <w:lang w:val="en-US"/>
              </w:rPr>
              <w:t>Does this activity involve the use of substances or processes that may cause harm to humans, including those performing the activity (during the implementation of the activity or further to the use of the results, as a possible impact)?</w:t>
            </w:r>
          </w:p>
        </w:tc>
        <w:tc>
          <w:tcPr>
            <w:tcW w:w="975" w:type="dxa"/>
            <w:shd w:val="clear" w:color="auto" w:fill="auto"/>
          </w:tcPr>
          <w:p w14:paraId="786A9E74" w14:textId="77777777" w:rsidR="00F845B9" w:rsidRDefault="00F845B9" w:rsidP="00F845B9">
            <w:pPr>
              <w:spacing w:line="240" w:lineRule="auto"/>
            </w:pPr>
            <w:r w:rsidRPr="008531D8">
              <w:rPr>
                <w:color w:val="000000"/>
              </w:rPr>
              <w:t>Y/N</w:t>
            </w:r>
          </w:p>
        </w:tc>
        <w:tc>
          <w:tcPr>
            <w:tcW w:w="2954" w:type="dxa"/>
          </w:tcPr>
          <w:p w14:paraId="2D4DBBC2" w14:textId="77777777" w:rsidR="00F845B9" w:rsidRPr="00930FB1" w:rsidRDefault="00F845B9" w:rsidP="00F845B9">
            <w:pPr>
              <w:spacing w:line="240" w:lineRule="auto"/>
              <w:rPr>
                <w:color w:val="000000"/>
              </w:rPr>
            </w:pPr>
          </w:p>
        </w:tc>
      </w:tr>
      <w:tr w:rsidR="00F845B9" w:rsidRPr="00930FB1" w14:paraId="74D3FD8F" w14:textId="77777777" w:rsidTr="00BE393A">
        <w:tc>
          <w:tcPr>
            <w:tcW w:w="5415" w:type="dxa"/>
            <w:shd w:val="clear" w:color="auto" w:fill="ED7D31" w:themeFill="accent2"/>
          </w:tcPr>
          <w:p w14:paraId="28453435" w14:textId="77777777" w:rsidR="00F845B9" w:rsidRPr="00A24CF7" w:rsidRDefault="00F845B9" w:rsidP="00F845B9">
            <w:pPr>
              <w:spacing w:line="240" w:lineRule="auto"/>
              <w:rPr>
                <w:b/>
                <w:color w:val="FFFFFF" w:themeColor="background1"/>
                <w:u w:val="single"/>
              </w:rPr>
            </w:pPr>
            <w:r w:rsidRPr="00A24CF7">
              <w:rPr>
                <w:b/>
                <w:color w:val="FFFFFF" w:themeColor="background1"/>
              </w:rPr>
              <w:t>8. ARTIFICIAL INTELLIGENCE</w:t>
            </w:r>
          </w:p>
        </w:tc>
        <w:tc>
          <w:tcPr>
            <w:tcW w:w="975" w:type="dxa"/>
            <w:shd w:val="clear" w:color="auto" w:fill="ED7D31" w:themeFill="accent2"/>
          </w:tcPr>
          <w:p w14:paraId="01F0AD26" w14:textId="77777777" w:rsidR="00F845B9" w:rsidRPr="00A24CF7" w:rsidRDefault="00F845B9" w:rsidP="00F845B9">
            <w:pPr>
              <w:spacing w:line="240" w:lineRule="auto"/>
              <w:rPr>
                <w:b/>
                <w:color w:val="FFFFFF" w:themeColor="background1"/>
                <w:u w:val="single"/>
              </w:rPr>
            </w:pPr>
          </w:p>
        </w:tc>
        <w:tc>
          <w:tcPr>
            <w:tcW w:w="2954" w:type="dxa"/>
            <w:shd w:val="clear" w:color="auto" w:fill="ED7D31" w:themeFill="accent2"/>
          </w:tcPr>
          <w:p w14:paraId="092F40C2" w14:textId="77777777" w:rsidR="00F845B9" w:rsidRPr="00A24CF7" w:rsidRDefault="00F845B9" w:rsidP="00F845B9">
            <w:pPr>
              <w:spacing w:line="240" w:lineRule="auto"/>
              <w:rPr>
                <w:b/>
                <w:color w:val="FFFFFF" w:themeColor="background1"/>
                <w:u w:val="single"/>
              </w:rPr>
            </w:pPr>
          </w:p>
        </w:tc>
      </w:tr>
      <w:tr w:rsidR="00F845B9" w:rsidRPr="00930FB1" w14:paraId="6AFAC3FA" w14:textId="77777777" w:rsidTr="00BE393A">
        <w:tc>
          <w:tcPr>
            <w:tcW w:w="5415" w:type="dxa"/>
            <w:shd w:val="clear" w:color="auto" w:fill="auto"/>
          </w:tcPr>
          <w:p w14:paraId="03B358CB" w14:textId="77777777" w:rsidR="00F845B9" w:rsidRPr="005E7A1A" w:rsidRDefault="00F845B9" w:rsidP="00F845B9">
            <w:pPr>
              <w:spacing w:line="240" w:lineRule="auto"/>
              <w:rPr>
                <w:b/>
                <w:color w:val="000000"/>
                <w:u w:val="single"/>
                <w:lang w:val="en-US"/>
              </w:rPr>
            </w:pPr>
            <w:r w:rsidRPr="005E7A1A">
              <w:rPr>
                <w:color w:val="000000"/>
                <w:lang w:val="en-US"/>
              </w:rPr>
              <w:t>Does this activity involve the development, deployment and/or use of Artificial Intelligence? (if yes, detail in the self-assessment whether that could raise ethical concerns related to human rights and values and detail how this will be addressed).</w:t>
            </w:r>
          </w:p>
        </w:tc>
        <w:tc>
          <w:tcPr>
            <w:tcW w:w="975" w:type="dxa"/>
            <w:shd w:val="clear" w:color="auto" w:fill="auto"/>
          </w:tcPr>
          <w:p w14:paraId="12622610" w14:textId="77777777" w:rsidR="00F845B9" w:rsidRPr="00930FB1" w:rsidRDefault="00F845B9" w:rsidP="00F845B9">
            <w:pPr>
              <w:spacing w:line="240" w:lineRule="auto"/>
              <w:rPr>
                <w:b/>
                <w:color w:val="000000"/>
                <w:u w:val="single"/>
              </w:rPr>
            </w:pPr>
            <w:r w:rsidRPr="00930FB1">
              <w:rPr>
                <w:color w:val="000000"/>
              </w:rPr>
              <w:t>Y/N</w:t>
            </w:r>
          </w:p>
        </w:tc>
        <w:tc>
          <w:tcPr>
            <w:tcW w:w="2954" w:type="dxa"/>
          </w:tcPr>
          <w:p w14:paraId="5A5ADDC5" w14:textId="77777777" w:rsidR="00F845B9" w:rsidRPr="00930FB1" w:rsidRDefault="00F845B9" w:rsidP="00F845B9">
            <w:pPr>
              <w:spacing w:line="240" w:lineRule="auto"/>
              <w:rPr>
                <w:color w:val="000000"/>
              </w:rPr>
            </w:pPr>
          </w:p>
        </w:tc>
      </w:tr>
      <w:tr w:rsidR="008425B8" w:rsidRPr="00930FB1" w14:paraId="53A5239C" w14:textId="77777777" w:rsidTr="00BE393A">
        <w:tc>
          <w:tcPr>
            <w:tcW w:w="5415" w:type="dxa"/>
            <w:shd w:val="clear" w:color="auto" w:fill="auto"/>
          </w:tcPr>
          <w:p w14:paraId="735F0B42" w14:textId="1817F3CB" w:rsidR="008425B8" w:rsidRPr="00BE393A" w:rsidRDefault="008425B8" w:rsidP="00F845B9">
            <w:pPr>
              <w:spacing w:line="240" w:lineRule="auto"/>
              <w:rPr>
                <w:color w:val="auto"/>
              </w:rPr>
            </w:pPr>
            <w:r w:rsidRPr="00BE393A">
              <w:rPr>
                <w:color w:val="auto"/>
              </w:rPr>
              <w:lastRenderedPageBreak/>
              <w:t>Have you made sure that no sensitive or personal data of others was put into a generative AI tool without formal consent from the individual?</w:t>
            </w:r>
          </w:p>
        </w:tc>
        <w:tc>
          <w:tcPr>
            <w:tcW w:w="975" w:type="dxa"/>
            <w:shd w:val="clear" w:color="auto" w:fill="auto"/>
          </w:tcPr>
          <w:p w14:paraId="203FE1FB" w14:textId="77777777" w:rsidR="008425B8" w:rsidRPr="00BE393A" w:rsidRDefault="008425B8" w:rsidP="00F845B9">
            <w:pPr>
              <w:spacing w:line="240" w:lineRule="auto"/>
              <w:rPr>
                <w:color w:val="auto"/>
                <w:u w:val="single"/>
              </w:rPr>
            </w:pPr>
            <w:r w:rsidRPr="00BE393A">
              <w:rPr>
                <w:color w:val="auto"/>
              </w:rPr>
              <w:t>Y/N</w:t>
            </w:r>
          </w:p>
        </w:tc>
        <w:tc>
          <w:tcPr>
            <w:tcW w:w="2954" w:type="dxa"/>
            <w:shd w:val="clear" w:color="auto" w:fill="auto"/>
          </w:tcPr>
          <w:p w14:paraId="4DCD2F87" w14:textId="00296D39" w:rsidR="008425B8" w:rsidRPr="00BE393A" w:rsidRDefault="00BE393A" w:rsidP="00F845B9">
            <w:pPr>
              <w:spacing w:line="240" w:lineRule="auto"/>
              <w:rPr>
                <w:color w:val="auto"/>
                <w:u w:val="single"/>
              </w:rPr>
            </w:pPr>
            <w:ins w:id="24" w:author="CSISZAR Orsolya" w:date="2026-05-22T15:35:00Z">
              <w:r w:rsidRPr="00BE393A">
                <w:rPr>
                  <w:color w:val="auto"/>
                </w:rPr>
                <w:t>If no, please detail and indicate how you plan to deal with this ethic issue</w:t>
              </w:r>
            </w:ins>
          </w:p>
        </w:tc>
      </w:tr>
      <w:tr w:rsidR="00BE393A" w:rsidRPr="00930FB1" w14:paraId="00A5E3AE" w14:textId="77777777" w:rsidTr="00BE393A">
        <w:tc>
          <w:tcPr>
            <w:tcW w:w="5415" w:type="dxa"/>
            <w:shd w:val="clear" w:color="auto" w:fill="auto"/>
          </w:tcPr>
          <w:p w14:paraId="01540226" w14:textId="77777777" w:rsidR="00BE393A" w:rsidRPr="00BE393A" w:rsidRDefault="00BE393A" w:rsidP="00BE393A">
            <w:pPr>
              <w:autoSpaceDE w:val="0"/>
              <w:autoSpaceDN w:val="0"/>
              <w:adjustRightInd w:val="0"/>
              <w:spacing w:before="120"/>
              <w:rPr>
                <w:rFonts w:eastAsia="Batang"/>
                <w:color w:val="auto"/>
              </w:rPr>
            </w:pPr>
            <w:r w:rsidRPr="00BE393A">
              <w:rPr>
                <w:rFonts w:eastAsia="Batang"/>
                <w:color w:val="auto"/>
              </w:rPr>
              <w:t>If you have used generative AI tools to develop this application, have you made sure that the output does not contain any information that is confidential and used without consent / falsified / fabricated / plagiarised / misrepresented?</w:t>
            </w:r>
          </w:p>
        </w:tc>
        <w:tc>
          <w:tcPr>
            <w:tcW w:w="975" w:type="dxa"/>
            <w:shd w:val="clear" w:color="auto" w:fill="auto"/>
          </w:tcPr>
          <w:p w14:paraId="0EE3238E" w14:textId="77777777" w:rsidR="00BE393A" w:rsidRPr="00BE393A" w:rsidRDefault="00BE393A" w:rsidP="00BE393A">
            <w:pPr>
              <w:spacing w:line="240" w:lineRule="auto"/>
              <w:rPr>
                <w:color w:val="auto"/>
                <w:u w:val="single"/>
              </w:rPr>
            </w:pPr>
            <w:r w:rsidRPr="00BE393A">
              <w:rPr>
                <w:color w:val="auto"/>
                <w:u w:val="single"/>
              </w:rPr>
              <w:t>Y/N/</w:t>
            </w:r>
            <w:proofErr w:type="gramStart"/>
            <w:r w:rsidRPr="00BE393A">
              <w:rPr>
                <w:color w:val="auto"/>
                <w:u w:val="single"/>
              </w:rPr>
              <w:t>N.A</w:t>
            </w:r>
            <w:proofErr w:type="gramEnd"/>
          </w:p>
        </w:tc>
        <w:tc>
          <w:tcPr>
            <w:tcW w:w="2954" w:type="dxa"/>
            <w:shd w:val="clear" w:color="auto" w:fill="auto"/>
          </w:tcPr>
          <w:p w14:paraId="3AD7B775" w14:textId="06CB23F1" w:rsidR="00BE393A" w:rsidRPr="00BE393A" w:rsidRDefault="00BE393A" w:rsidP="00BE393A">
            <w:pPr>
              <w:spacing w:line="240" w:lineRule="auto"/>
              <w:rPr>
                <w:color w:val="auto"/>
                <w:u w:val="single"/>
              </w:rPr>
            </w:pPr>
            <w:ins w:id="25" w:author="CSISZAR Orsolya" w:date="2026-05-22T15:35:00Z">
              <w:r w:rsidRPr="00BE393A">
                <w:rPr>
                  <w:color w:val="auto"/>
                </w:rPr>
                <w:t>If no, please detail and indicate how you plan to deal with this ethic issue</w:t>
              </w:r>
            </w:ins>
          </w:p>
        </w:tc>
      </w:tr>
      <w:tr w:rsidR="00BE393A" w:rsidRPr="00930FB1" w14:paraId="6AFAE613" w14:textId="77777777" w:rsidTr="00BE393A">
        <w:tc>
          <w:tcPr>
            <w:tcW w:w="5415" w:type="dxa"/>
            <w:shd w:val="clear" w:color="auto" w:fill="auto"/>
          </w:tcPr>
          <w:p w14:paraId="771C2FAC" w14:textId="77777777" w:rsidR="00BE393A" w:rsidRPr="00BE393A" w:rsidRDefault="00BE393A" w:rsidP="00BE393A">
            <w:pPr>
              <w:spacing w:line="240" w:lineRule="auto"/>
              <w:rPr>
                <w:color w:val="auto"/>
              </w:rPr>
            </w:pPr>
            <w:r w:rsidRPr="00BE393A">
              <w:rPr>
                <w:rFonts w:eastAsia="Batang"/>
                <w:color w:val="auto"/>
              </w:rPr>
              <w:t>If you have used generative AI tools to develop this application, have you made sure that it</w:t>
            </w:r>
            <w:r w:rsidRPr="00BE393A">
              <w:rPr>
                <w:color w:val="auto"/>
              </w:rPr>
              <w:t xml:space="preserve"> complies with relevant intellectual property and data protection legislation?</w:t>
            </w:r>
          </w:p>
        </w:tc>
        <w:tc>
          <w:tcPr>
            <w:tcW w:w="975" w:type="dxa"/>
            <w:shd w:val="clear" w:color="auto" w:fill="auto"/>
          </w:tcPr>
          <w:p w14:paraId="0F5DD2CC" w14:textId="77777777" w:rsidR="00BE393A" w:rsidRPr="00BE393A" w:rsidRDefault="00BE393A" w:rsidP="00BE393A">
            <w:pPr>
              <w:spacing w:line="240" w:lineRule="auto"/>
              <w:rPr>
                <w:color w:val="auto"/>
                <w:u w:val="single"/>
              </w:rPr>
            </w:pPr>
            <w:r w:rsidRPr="00BE393A">
              <w:rPr>
                <w:color w:val="auto"/>
                <w:u w:val="single"/>
              </w:rPr>
              <w:t>Y/N/</w:t>
            </w:r>
            <w:proofErr w:type="gramStart"/>
            <w:r w:rsidRPr="00BE393A">
              <w:rPr>
                <w:color w:val="auto"/>
                <w:u w:val="single"/>
              </w:rPr>
              <w:t>N.A</w:t>
            </w:r>
            <w:proofErr w:type="gramEnd"/>
          </w:p>
        </w:tc>
        <w:tc>
          <w:tcPr>
            <w:tcW w:w="2954" w:type="dxa"/>
            <w:shd w:val="clear" w:color="auto" w:fill="auto"/>
          </w:tcPr>
          <w:p w14:paraId="1D6C9E20" w14:textId="3A2E9524" w:rsidR="00BE393A" w:rsidRPr="00BE393A" w:rsidRDefault="00BE393A" w:rsidP="00BE393A">
            <w:pPr>
              <w:spacing w:line="240" w:lineRule="auto"/>
              <w:rPr>
                <w:color w:val="auto"/>
                <w:u w:val="single"/>
              </w:rPr>
            </w:pPr>
            <w:ins w:id="26" w:author="CSISZAR Orsolya" w:date="2026-05-22T15:35:00Z">
              <w:r w:rsidRPr="00BE393A">
                <w:rPr>
                  <w:color w:val="auto"/>
                </w:rPr>
                <w:t>If no, please detail and indicate how you plan to deal with this ethic issue</w:t>
              </w:r>
            </w:ins>
            <w:bookmarkStart w:id="27" w:name="_GoBack"/>
            <w:bookmarkEnd w:id="27"/>
          </w:p>
        </w:tc>
      </w:tr>
      <w:tr w:rsidR="00BE393A" w:rsidRPr="00930FB1" w14:paraId="4E08289D" w14:textId="77777777" w:rsidTr="00BE393A">
        <w:tc>
          <w:tcPr>
            <w:tcW w:w="5415" w:type="dxa"/>
            <w:shd w:val="clear" w:color="auto" w:fill="ED7D31" w:themeFill="accent2"/>
          </w:tcPr>
          <w:p w14:paraId="36594670" w14:textId="77777777" w:rsidR="00BE393A" w:rsidRPr="00A24CF7" w:rsidRDefault="00BE393A" w:rsidP="00BE393A">
            <w:pPr>
              <w:spacing w:line="240" w:lineRule="auto"/>
              <w:rPr>
                <w:b/>
                <w:color w:val="FFFFFF" w:themeColor="background1"/>
                <w:u w:val="single"/>
              </w:rPr>
            </w:pPr>
            <w:r w:rsidRPr="00A24CF7">
              <w:rPr>
                <w:b/>
                <w:color w:val="FFFFFF" w:themeColor="background1"/>
              </w:rPr>
              <w:t xml:space="preserve">9. OTHER ETHICS ISSUES </w:t>
            </w:r>
          </w:p>
        </w:tc>
        <w:tc>
          <w:tcPr>
            <w:tcW w:w="975" w:type="dxa"/>
            <w:shd w:val="clear" w:color="auto" w:fill="ED7D31" w:themeFill="accent2"/>
          </w:tcPr>
          <w:p w14:paraId="19F000F2" w14:textId="77777777" w:rsidR="00BE393A" w:rsidRPr="00A24CF7" w:rsidRDefault="00BE393A" w:rsidP="00BE393A">
            <w:pPr>
              <w:spacing w:line="240" w:lineRule="auto"/>
              <w:rPr>
                <w:b/>
                <w:color w:val="FFFFFF" w:themeColor="background1"/>
                <w:u w:val="single"/>
              </w:rPr>
            </w:pPr>
          </w:p>
        </w:tc>
        <w:tc>
          <w:tcPr>
            <w:tcW w:w="2954" w:type="dxa"/>
            <w:shd w:val="clear" w:color="auto" w:fill="ED7D31" w:themeFill="accent2"/>
          </w:tcPr>
          <w:p w14:paraId="2760F79E" w14:textId="77777777" w:rsidR="00BE393A" w:rsidRPr="00A24CF7" w:rsidRDefault="00BE393A" w:rsidP="00BE393A">
            <w:pPr>
              <w:spacing w:line="240" w:lineRule="auto"/>
              <w:rPr>
                <w:b/>
                <w:color w:val="FFFFFF" w:themeColor="background1"/>
                <w:u w:val="single"/>
              </w:rPr>
            </w:pPr>
          </w:p>
        </w:tc>
      </w:tr>
      <w:tr w:rsidR="00BE393A" w:rsidRPr="00930FB1" w14:paraId="6AF93573" w14:textId="77777777" w:rsidTr="00BE393A">
        <w:tc>
          <w:tcPr>
            <w:tcW w:w="5415" w:type="dxa"/>
            <w:shd w:val="clear" w:color="auto" w:fill="auto"/>
          </w:tcPr>
          <w:p w14:paraId="2A0ADC10" w14:textId="77777777" w:rsidR="00BE393A" w:rsidRPr="005E7A1A" w:rsidRDefault="00BE393A" w:rsidP="00BE393A">
            <w:pPr>
              <w:spacing w:line="240" w:lineRule="auto"/>
              <w:rPr>
                <w:b/>
                <w:color w:val="000000"/>
                <w:u w:val="single"/>
                <w:lang w:val="en-US"/>
              </w:rPr>
            </w:pPr>
            <w:r w:rsidRPr="005E7A1A">
              <w:rPr>
                <w:color w:val="000000"/>
                <w:lang w:val="en-US"/>
              </w:rPr>
              <w:t xml:space="preserve">Are there any other ethics issues that should be taken into consideration? </w:t>
            </w:r>
          </w:p>
        </w:tc>
        <w:tc>
          <w:tcPr>
            <w:tcW w:w="975" w:type="dxa"/>
            <w:shd w:val="clear" w:color="auto" w:fill="auto"/>
          </w:tcPr>
          <w:p w14:paraId="7DA92128" w14:textId="77777777" w:rsidR="00BE393A" w:rsidRPr="00930FB1" w:rsidRDefault="00BE393A" w:rsidP="00BE393A">
            <w:pPr>
              <w:spacing w:line="240" w:lineRule="auto"/>
              <w:rPr>
                <w:b/>
                <w:color w:val="000000"/>
                <w:u w:val="single"/>
              </w:rPr>
            </w:pPr>
            <w:r w:rsidRPr="00930FB1">
              <w:rPr>
                <w:color w:val="000000"/>
              </w:rPr>
              <w:t>Y/N</w:t>
            </w:r>
          </w:p>
        </w:tc>
        <w:tc>
          <w:tcPr>
            <w:tcW w:w="2954" w:type="dxa"/>
          </w:tcPr>
          <w:p w14:paraId="5C6A0972" w14:textId="77777777" w:rsidR="00BE393A" w:rsidRPr="00930FB1" w:rsidRDefault="00BE393A" w:rsidP="00BE393A">
            <w:pPr>
              <w:spacing w:line="240" w:lineRule="auto"/>
              <w:rPr>
                <w:color w:val="000000"/>
              </w:rPr>
            </w:pPr>
          </w:p>
        </w:tc>
      </w:tr>
      <w:tr w:rsidR="00BE393A" w:rsidRPr="005E7A1A" w14:paraId="703BCBED" w14:textId="77777777" w:rsidTr="00BE393A">
        <w:tc>
          <w:tcPr>
            <w:tcW w:w="6390" w:type="dxa"/>
            <w:gridSpan w:val="2"/>
            <w:shd w:val="clear" w:color="auto" w:fill="auto"/>
          </w:tcPr>
          <w:p w14:paraId="75847137" w14:textId="77777777" w:rsidR="00BE393A" w:rsidRPr="005E7A1A" w:rsidRDefault="00BE393A" w:rsidP="00BE393A">
            <w:pPr>
              <w:spacing w:line="240" w:lineRule="auto"/>
              <w:rPr>
                <w:color w:val="000000"/>
                <w:lang w:val="en-US"/>
              </w:rPr>
            </w:pPr>
            <w:r w:rsidRPr="00515D33">
              <w:rPr>
                <w:lang w:val="en-US"/>
              </w:rPr>
              <w:t>Please specify: (Maximum number of characters allowed: 1,000)</w:t>
            </w:r>
          </w:p>
        </w:tc>
        <w:tc>
          <w:tcPr>
            <w:tcW w:w="2954" w:type="dxa"/>
          </w:tcPr>
          <w:p w14:paraId="74F82F4E" w14:textId="77777777" w:rsidR="00BE393A" w:rsidRPr="005E7A1A" w:rsidRDefault="00BE393A" w:rsidP="00BE393A">
            <w:pPr>
              <w:spacing w:line="240" w:lineRule="auto"/>
              <w:rPr>
                <w:color w:val="99999E"/>
                <w:lang w:val="en-US"/>
              </w:rPr>
            </w:pPr>
          </w:p>
        </w:tc>
      </w:tr>
      <w:tr w:rsidR="00BE393A" w:rsidRPr="005E7A1A" w14:paraId="4AFC6BC8" w14:textId="77777777" w:rsidTr="00BE393A">
        <w:tc>
          <w:tcPr>
            <w:tcW w:w="5415" w:type="dxa"/>
            <w:shd w:val="clear" w:color="auto" w:fill="ED7D31" w:themeFill="accent2"/>
          </w:tcPr>
          <w:p w14:paraId="410B4865" w14:textId="77777777" w:rsidR="00BE393A" w:rsidRPr="00A24CF7" w:rsidRDefault="00BE393A" w:rsidP="00BE393A">
            <w:pPr>
              <w:spacing w:line="240" w:lineRule="auto"/>
              <w:rPr>
                <w:color w:val="FFFFFF" w:themeColor="background1"/>
              </w:rPr>
            </w:pPr>
            <w:r w:rsidRPr="00A24CF7">
              <w:rPr>
                <w:b/>
                <w:color w:val="FFFFFF" w:themeColor="background1"/>
                <w:lang w:val="en-US"/>
              </w:rPr>
              <w:t>10. DO NO SIGNIFICANT HARM PRINCIPLE</w:t>
            </w:r>
            <w:r w:rsidRPr="00A24CF7">
              <w:rPr>
                <w:rStyle w:val="Appelnotedebasdep"/>
                <w:rFonts w:ascii="Calibri" w:hAnsi="Calibri" w:cs="Calibri"/>
                <w:color w:val="FFFFFF" w:themeColor="background1"/>
                <w:sz w:val="22"/>
                <w:szCs w:val="22"/>
              </w:rPr>
              <w:footnoteReference w:id="16"/>
            </w:r>
          </w:p>
        </w:tc>
        <w:tc>
          <w:tcPr>
            <w:tcW w:w="975" w:type="dxa"/>
            <w:shd w:val="clear" w:color="auto" w:fill="ED7D31" w:themeFill="accent2"/>
          </w:tcPr>
          <w:p w14:paraId="68E529EC" w14:textId="77777777" w:rsidR="00BE393A" w:rsidRPr="00A24CF7" w:rsidRDefault="00BE393A" w:rsidP="00BE393A">
            <w:pPr>
              <w:spacing w:line="240" w:lineRule="auto"/>
              <w:rPr>
                <w:color w:val="FFFFFF" w:themeColor="background1"/>
                <w:lang w:val="en-US"/>
              </w:rPr>
            </w:pPr>
          </w:p>
        </w:tc>
        <w:tc>
          <w:tcPr>
            <w:tcW w:w="2954" w:type="dxa"/>
            <w:shd w:val="clear" w:color="auto" w:fill="ED7D31" w:themeFill="accent2"/>
          </w:tcPr>
          <w:p w14:paraId="3A863DC4" w14:textId="77777777" w:rsidR="00BE393A" w:rsidRPr="00A24CF7" w:rsidRDefault="00BE393A" w:rsidP="00BE393A">
            <w:pPr>
              <w:spacing w:line="240" w:lineRule="auto"/>
              <w:rPr>
                <w:color w:val="FFFFFF" w:themeColor="background1"/>
                <w:lang w:val="en-US"/>
              </w:rPr>
            </w:pPr>
          </w:p>
        </w:tc>
      </w:tr>
      <w:tr w:rsidR="00BE393A" w:rsidRPr="005E7A1A" w14:paraId="7985782C" w14:textId="77777777" w:rsidTr="00BE393A">
        <w:tc>
          <w:tcPr>
            <w:tcW w:w="6390" w:type="dxa"/>
            <w:gridSpan w:val="2"/>
            <w:shd w:val="clear" w:color="auto" w:fill="auto"/>
          </w:tcPr>
          <w:p w14:paraId="50BFC0DB" w14:textId="77777777" w:rsidR="00BE393A" w:rsidRPr="00007445" w:rsidRDefault="00BE393A" w:rsidP="00BE393A">
            <w:pPr>
              <w:spacing w:line="240" w:lineRule="auto"/>
              <w:rPr>
                <w:color w:val="99999E"/>
                <w:lang w:val="en-US"/>
              </w:rPr>
            </w:pPr>
            <w:r w:rsidRPr="00515D33">
              <w:t>Does your project comply with the "Do no significant harm principle"</w:t>
            </w:r>
          </w:p>
        </w:tc>
        <w:tc>
          <w:tcPr>
            <w:tcW w:w="2954" w:type="dxa"/>
          </w:tcPr>
          <w:p w14:paraId="67566C4B" w14:textId="77777777" w:rsidR="00BE393A" w:rsidRPr="005E7A1A" w:rsidRDefault="00BE393A" w:rsidP="00BE393A">
            <w:pPr>
              <w:spacing w:line="240" w:lineRule="auto"/>
              <w:rPr>
                <w:color w:val="99999E"/>
                <w:lang w:val="en-US"/>
              </w:rPr>
            </w:pPr>
            <w:r>
              <w:rPr>
                <w:color w:val="99999E"/>
                <w:lang w:val="en-US"/>
              </w:rPr>
              <w:t>Y/N</w:t>
            </w:r>
          </w:p>
        </w:tc>
      </w:tr>
      <w:tr w:rsidR="00BE393A" w:rsidRPr="005E7A1A" w14:paraId="4264FF45" w14:textId="77777777" w:rsidTr="00BE393A">
        <w:tc>
          <w:tcPr>
            <w:tcW w:w="6390" w:type="dxa"/>
            <w:gridSpan w:val="2"/>
            <w:shd w:val="clear" w:color="auto" w:fill="auto"/>
          </w:tcPr>
          <w:p w14:paraId="106024A7" w14:textId="77777777" w:rsidR="00BE393A" w:rsidRPr="00515D33" w:rsidRDefault="00BE393A" w:rsidP="00BE393A">
            <w:pPr>
              <w:spacing w:line="240" w:lineRule="auto"/>
              <w:rPr>
                <w:color w:val="99999E"/>
              </w:rPr>
            </w:pPr>
            <w:r w:rsidRPr="00515D33">
              <w:t>If no, please specify: (Maximum number of characters allowed: 1,000)</w:t>
            </w:r>
          </w:p>
        </w:tc>
        <w:tc>
          <w:tcPr>
            <w:tcW w:w="2954" w:type="dxa"/>
          </w:tcPr>
          <w:p w14:paraId="536AC719" w14:textId="77777777" w:rsidR="00BE393A" w:rsidRPr="005E7A1A" w:rsidRDefault="00BE393A" w:rsidP="00BE393A">
            <w:pPr>
              <w:spacing w:line="240" w:lineRule="auto"/>
              <w:rPr>
                <w:color w:val="99999E"/>
                <w:lang w:val="en-US"/>
              </w:rPr>
            </w:pPr>
          </w:p>
        </w:tc>
      </w:tr>
    </w:tbl>
    <w:p w14:paraId="37A1D734" w14:textId="77777777" w:rsidR="00F845B9" w:rsidRDefault="00F845B9" w:rsidP="00F845B9">
      <w:pPr>
        <w:spacing w:after="0" w:line="240" w:lineRule="auto"/>
        <w:rPr>
          <w:b/>
          <w:lang w:val="en-US"/>
        </w:rPr>
      </w:pPr>
    </w:p>
    <w:p w14:paraId="56C9B743" w14:textId="77777777" w:rsidR="00F845B9" w:rsidRDefault="00F845B9" w:rsidP="00F845B9">
      <w:pPr>
        <w:spacing w:after="0" w:line="240" w:lineRule="auto"/>
        <w:rPr>
          <w:b/>
          <w:lang w:val="en-US"/>
        </w:rPr>
      </w:pPr>
    </w:p>
    <w:p w14:paraId="13886939" w14:textId="77777777" w:rsidR="00F845B9" w:rsidRDefault="00F845B9" w:rsidP="00F845B9">
      <w:pPr>
        <w:pStyle w:val="ITStandard"/>
        <w:rPr>
          <w:lang w:val="en-GB"/>
        </w:rPr>
      </w:pPr>
    </w:p>
    <w:p w14:paraId="7339680D" w14:textId="77777777" w:rsidR="00F845B9" w:rsidRPr="00CE57D9" w:rsidRDefault="00F845B9" w:rsidP="00F845B9">
      <w:pPr>
        <w:pStyle w:val="BioHeadingnumbers2"/>
        <w:ind w:left="426"/>
      </w:pPr>
      <w:bookmarkStart w:id="28" w:name="_Toc164869681"/>
      <w:bookmarkStart w:id="29" w:name="_Toc201325921"/>
      <w:r w:rsidRPr="00CE57D9">
        <w:t>Confirmation of submission</w:t>
      </w:r>
      <w:bookmarkEnd w:id="28"/>
      <w:bookmarkEnd w:id="29"/>
    </w:p>
    <w:p w14:paraId="7C59AB56" w14:textId="77777777" w:rsidR="00F845B9" w:rsidRPr="00284FF4" w:rsidRDefault="00F845B9" w:rsidP="00F845B9">
      <w:pPr>
        <w:spacing w:before="120"/>
      </w:pPr>
      <w:r w:rsidRPr="00284FF4">
        <w:t xml:space="preserve">1. Each </w:t>
      </w:r>
      <w:r>
        <w:t>Partner</w:t>
      </w:r>
      <w:r w:rsidRPr="00284FF4">
        <w:t xml:space="preserve"> MUST carefully read the documents and – </w:t>
      </w:r>
      <w:r w:rsidRPr="00284FF4">
        <w:rPr>
          <w:rFonts w:eastAsia="Batang"/>
        </w:rPr>
        <w:t>in case of any questions or doubts</w:t>
      </w:r>
      <w:r w:rsidRPr="00284FF4">
        <w:t xml:space="preserve"> – contact </w:t>
      </w:r>
      <w:r>
        <w:t xml:space="preserve">the concerned </w:t>
      </w:r>
      <w:r w:rsidRPr="00284FF4">
        <w:t xml:space="preserve">Funding </w:t>
      </w:r>
      <w:r>
        <w:t>O</w:t>
      </w:r>
      <w:r w:rsidRPr="00284FF4">
        <w:t xml:space="preserve">rganisation Contact Point (FCP) regarding any original official paperwork required by </w:t>
      </w:r>
      <w:r>
        <w:t xml:space="preserve">the concerned </w:t>
      </w:r>
      <w:r w:rsidRPr="00284FF4">
        <w:t>Funding Organisation.</w:t>
      </w:r>
    </w:p>
    <w:p w14:paraId="170F02BF" w14:textId="77777777" w:rsidR="00F845B9" w:rsidRPr="00284FF4" w:rsidRDefault="00F845B9" w:rsidP="00F845B9">
      <w:pPr>
        <w:spacing w:before="120"/>
      </w:pPr>
      <w:r w:rsidRPr="00284FF4">
        <w:t xml:space="preserve">This must be submitted in accordance with Funding Organisations’ rules and in any case as soon as possible. </w:t>
      </w:r>
      <w:r w:rsidRPr="00284FF4">
        <w:rPr>
          <w:b/>
        </w:rPr>
        <w:t xml:space="preserve">You will NOT be funded without the fulfilment of requirements of each relevant Funding Organisation. </w:t>
      </w:r>
    </w:p>
    <w:p w14:paraId="35E920A5" w14:textId="77777777" w:rsidR="00F845B9" w:rsidRPr="00EB0EA4" w:rsidRDefault="00F845B9" w:rsidP="00F845B9">
      <w:pPr>
        <w:spacing w:before="120"/>
        <w:rPr>
          <w:rStyle w:val="BioHyperlink"/>
        </w:rPr>
      </w:pPr>
      <w:r w:rsidRPr="00284FF4">
        <w:t xml:space="preserve">Further information is available on the </w:t>
      </w:r>
      <w:r>
        <w:t xml:space="preserve">Biodiversa+ website: </w:t>
      </w:r>
      <w:hyperlink r:id="rId17" w:history="1">
        <w:r w:rsidRPr="00EB0EA4">
          <w:rPr>
            <w:rStyle w:val="BioHyperlink"/>
          </w:rPr>
          <w:t>https://www.biodiversa.eu/research-funding/open-call/participating-funding-organisations/</w:t>
        </w:r>
      </w:hyperlink>
      <w:r w:rsidRPr="00EB0EA4">
        <w:rPr>
          <w:rStyle w:val="BioHyperlink"/>
        </w:rPr>
        <w:t xml:space="preserve">  </w:t>
      </w:r>
    </w:p>
    <w:p w14:paraId="4B9629D1" w14:textId="77777777" w:rsidR="00F845B9" w:rsidRPr="00880A09" w:rsidRDefault="00F845B9" w:rsidP="00F845B9">
      <w:pPr>
        <w:spacing w:before="120"/>
      </w:pPr>
    </w:p>
    <w:p w14:paraId="5ACF0287" w14:textId="77777777" w:rsidR="00F845B9" w:rsidRDefault="00F845B9" w:rsidP="00F845B9">
      <w:pPr>
        <w:spacing w:before="120"/>
      </w:pPr>
      <w:r w:rsidRPr="00284FF4">
        <w:t xml:space="preserve">2. </w:t>
      </w:r>
      <w:r w:rsidRPr="00284FF4">
        <w:rPr>
          <w:b/>
        </w:rPr>
        <w:t xml:space="preserve">“Self-financed” </w:t>
      </w:r>
      <w:r>
        <w:rPr>
          <w:b/>
        </w:rPr>
        <w:t>Partner</w:t>
      </w:r>
      <w:r w:rsidRPr="00284FF4">
        <w:rPr>
          <w:b/>
        </w:rPr>
        <w:t>s must provide evidence that their organisations will support their activities</w:t>
      </w:r>
      <w:r>
        <w:rPr>
          <w:b/>
        </w:rPr>
        <w:t xml:space="preserve"> by providing a letter of commitment</w:t>
      </w:r>
      <w:r w:rsidRPr="00284FF4">
        <w:rPr>
          <w:b/>
        </w:rPr>
        <w:t>.</w:t>
      </w:r>
      <w:r w:rsidRPr="00284FF4">
        <w:t xml:space="preserve"> </w:t>
      </w:r>
      <w:bookmarkStart w:id="30" w:name="_Hlk127894086"/>
      <w:r w:rsidRPr="00F65B57">
        <w:t xml:space="preserve">The letter of </w:t>
      </w:r>
      <w:r>
        <w:t>commitment</w:t>
      </w:r>
      <w:r w:rsidRPr="00F65B57">
        <w:t xml:space="preserve"> should be maximum 1 </w:t>
      </w:r>
      <w:r w:rsidRPr="00F65B57">
        <w:lastRenderedPageBreak/>
        <w:t xml:space="preserve">page for each </w:t>
      </w:r>
      <w:r>
        <w:t>self-financed</w:t>
      </w:r>
      <w:r w:rsidRPr="00F65B57">
        <w:t xml:space="preserve"> </w:t>
      </w:r>
      <w:r>
        <w:t>Partner</w:t>
      </w:r>
      <w:r w:rsidRPr="00F65B57">
        <w:t xml:space="preserve"> and should be written in English. </w:t>
      </w:r>
      <w:bookmarkEnd w:id="30"/>
      <w:r w:rsidRPr="00F65B57">
        <w:t xml:space="preserve">It is the responsibility of the </w:t>
      </w:r>
      <w:r>
        <w:t>Project Partner Coordinator</w:t>
      </w:r>
      <w:r w:rsidRPr="00F65B57">
        <w:t xml:space="preserve"> to compile the letter</w:t>
      </w:r>
      <w:r>
        <w:t>s</w:t>
      </w:r>
      <w:r w:rsidRPr="00F65B57">
        <w:t xml:space="preserve"> of all </w:t>
      </w:r>
      <w:r>
        <w:t>self-financed</w:t>
      </w:r>
      <w:r w:rsidRPr="00F65B57">
        <w:t xml:space="preserve"> </w:t>
      </w:r>
      <w:r>
        <w:t>Partner</w:t>
      </w:r>
      <w:r w:rsidRPr="00F65B57">
        <w:t xml:space="preserve">s. The letters of </w:t>
      </w:r>
      <w:r>
        <w:t>commitment</w:t>
      </w:r>
      <w:r w:rsidRPr="00F65B57">
        <w:t xml:space="preserve"> are only requested for </w:t>
      </w:r>
      <w:r>
        <w:t>self-financed</w:t>
      </w:r>
      <w:r w:rsidRPr="00F65B57">
        <w:t xml:space="preserve"> </w:t>
      </w:r>
      <w:r>
        <w:t>Partner</w:t>
      </w:r>
      <w:r w:rsidRPr="00F65B57">
        <w:t xml:space="preserve">s. </w:t>
      </w:r>
      <w:r>
        <w:t>Any other l</w:t>
      </w:r>
      <w:r w:rsidRPr="00F65B57">
        <w:t xml:space="preserve">etters of support </w:t>
      </w:r>
      <w:r>
        <w:t>WILL NOT be</w:t>
      </w:r>
      <w:r w:rsidRPr="00F65B57">
        <w:t xml:space="preserve"> considered for the evaluation.</w:t>
      </w:r>
      <w:r>
        <w:t xml:space="preserve"> </w:t>
      </w:r>
    </w:p>
    <w:p w14:paraId="52A0D972" w14:textId="77777777" w:rsidR="00F845B9" w:rsidRPr="00E547B7" w:rsidRDefault="00F845B9" w:rsidP="00F845B9">
      <w:pPr>
        <w:spacing w:before="120"/>
      </w:pPr>
      <w:r w:rsidRPr="00E547B7">
        <w:t xml:space="preserve">As </w:t>
      </w:r>
      <w:r>
        <w:t>Project Partner Coordinator</w:t>
      </w:r>
      <w:r w:rsidRPr="00E547B7">
        <w:t>:</w:t>
      </w:r>
    </w:p>
    <w:p w14:paraId="7FC2D389" w14:textId="77777777" w:rsidR="00F845B9" w:rsidRPr="00EB0EA4" w:rsidRDefault="00F845B9" w:rsidP="00BE393A">
      <w:pPr>
        <w:pStyle w:val="Paragraphedeliste"/>
        <w:numPr>
          <w:ilvl w:val="6"/>
          <w:numId w:val="18"/>
        </w:numPr>
        <w:spacing w:line="320" w:lineRule="atLeast"/>
        <w:ind w:left="426" w:right="278"/>
        <w:rPr>
          <w:lang w:val="en-GB"/>
        </w:rPr>
      </w:pPr>
      <w:r w:rsidRPr="00EB0EA4">
        <w:rPr>
          <w:lang w:val="en-GB"/>
        </w:rPr>
        <w:t xml:space="preserve">Please ask all of your self-financed </w:t>
      </w:r>
      <w:r>
        <w:rPr>
          <w:lang w:val="en-GB"/>
        </w:rPr>
        <w:t>Partner</w:t>
      </w:r>
      <w:r w:rsidRPr="00EB0EA4">
        <w:rPr>
          <w:lang w:val="en-GB"/>
        </w:rPr>
        <w:t>s to send such letters of commitment from their Head of Department or Financial administrator (as appropriate) to you;</w:t>
      </w:r>
    </w:p>
    <w:p w14:paraId="703A28E6" w14:textId="77777777" w:rsidR="00F845B9" w:rsidRPr="00EB0EA4" w:rsidRDefault="00F845B9" w:rsidP="00BE393A">
      <w:pPr>
        <w:pStyle w:val="Paragraphedeliste"/>
        <w:numPr>
          <w:ilvl w:val="6"/>
          <w:numId w:val="18"/>
        </w:numPr>
        <w:spacing w:line="320" w:lineRule="atLeast"/>
        <w:ind w:left="426" w:right="278"/>
        <w:rPr>
          <w:lang w:val="en-GB"/>
        </w:rPr>
      </w:pPr>
      <w:r w:rsidRPr="00EB0EA4">
        <w:rPr>
          <w:lang w:val="en-GB"/>
        </w:rPr>
        <w:t xml:space="preserve">Combine the letters (in case there are several self-financed </w:t>
      </w:r>
      <w:r>
        <w:rPr>
          <w:lang w:val="en-GB"/>
        </w:rPr>
        <w:t>Partner</w:t>
      </w:r>
      <w:r w:rsidRPr="00EB0EA4">
        <w:rPr>
          <w:lang w:val="en-GB"/>
        </w:rPr>
        <w:t>s) into one PDF document;</w:t>
      </w:r>
    </w:p>
    <w:p w14:paraId="024002C2" w14:textId="77777777" w:rsidR="00F845B9" w:rsidRDefault="00F845B9" w:rsidP="00BE393A">
      <w:pPr>
        <w:pStyle w:val="Paragraphedeliste"/>
        <w:numPr>
          <w:ilvl w:val="6"/>
          <w:numId w:val="18"/>
        </w:numPr>
        <w:spacing w:line="320" w:lineRule="atLeast"/>
        <w:ind w:left="426" w:right="278"/>
        <w:rPr>
          <w:lang w:val="en-GB"/>
        </w:rPr>
      </w:pPr>
      <w:r w:rsidRPr="00EB0EA4">
        <w:rPr>
          <w:lang w:val="en-GB"/>
        </w:rPr>
        <w:t xml:space="preserve">Upload a single PDF file containing all the letters of commitment of all self-financed </w:t>
      </w:r>
      <w:r>
        <w:rPr>
          <w:lang w:val="en-GB"/>
        </w:rPr>
        <w:t>Partner</w:t>
      </w:r>
      <w:r w:rsidRPr="00EB0EA4">
        <w:rPr>
          <w:lang w:val="en-GB"/>
        </w:rPr>
        <w:t>s on the EPSS</w:t>
      </w:r>
    </w:p>
    <w:p w14:paraId="6CB6820C" w14:textId="77777777" w:rsidR="00F845B9" w:rsidRDefault="00F845B9" w:rsidP="00F845B9">
      <w:pPr>
        <w:spacing w:before="120"/>
        <w:rPr>
          <w:color w:val="000000"/>
        </w:rPr>
      </w:pPr>
      <w:r w:rsidRPr="00EB0EA4">
        <w:rPr>
          <w:b/>
          <w:color w:val="000000"/>
        </w:rPr>
        <w:t xml:space="preserve">3. </w:t>
      </w:r>
      <w:r w:rsidRPr="00215C67">
        <w:rPr>
          <w:b/>
          <w:color w:val="000000"/>
        </w:rPr>
        <w:t>Use of data</w:t>
      </w:r>
      <w:r w:rsidRPr="00215C67">
        <w:rPr>
          <w:color w:val="000000"/>
        </w:rPr>
        <w:t xml:space="preserve">: </w:t>
      </w:r>
    </w:p>
    <w:p w14:paraId="30A801B2" w14:textId="77777777" w:rsidR="00F845B9" w:rsidRDefault="00F845B9" w:rsidP="00F845B9">
      <w:pPr>
        <w:rPr>
          <w:color w:val="000000"/>
        </w:rPr>
      </w:pPr>
      <w:r>
        <w:rPr>
          <w:color w:val="000000"/>
        </w:rPr>
        <w:t>For information: t</w:t>
      </w:r>
      <w:r w:rsidRPr="00284FF4">
        <w:rPr>
          <w:color w:val="000000"/>
        </w:rPr>
        <w:t xml:space="preserve">he data provided in this </w:t>
      </w:r>
      <w:r>
        <w:rPr>
          <w:color w:val="000000"/>
        </w:rPr>
        <w:t xml:space="preserve">full </w:t>
      </w:r>
      <w:r w:rsidRPr="00284FF4">
        <w:rPr>
          <w:color w:val="000000"/>
        </w:rPr>
        <w:t xml:space="preserve">proposal application form will be used </w:t>
      </w:r>
      <w:r>
        <w:rPr>
          <w:color w:val="000000"/>
        </w:rPr>
        <w:t>to:</w:t>
      </w:r>
    </w:p>
    <w:p w14:paraId="3855D378" w14:textId="77777777" w:rsidR="00F845B9" w:rsidRPr="00C55069" w:rsidRDefault="00F845B9" w:rsidP="00F845B9">
      <w:pPr>
        <w:pStyle w:val="BioBulletpoint1"/>
        <w:rPr>
          <w:lang w:val="en-GB"/>
        </w:rPr>
      </w:pPr>
      <w:r w:rsidRPr="00C55069">
        <w:rPr>
          <w:lang w:val="en-GB"/>
        </w:rPr>
        <w:t>Communicate with you about the call and application process</w:t>
      </w:r>
    </w:p>
    <w:p w14:paraId="4F9E7936" w14:textId="77777777" w:rsidR="00F845B9" w:rsidRPr="00C55069" w:rsidRDefault="00F845B9" w:rsidP="00F845B9">
      <w:pPr>
        <w:pStyle w:val="BioBulletpoint1"/>
        <w:rPr>
          <w:sz w:val="22"/>
          <w:szCs w:val="22"/>
          <w:lang w:val="en-GB" w:eastAsia="en-US"/>
        </w:rPr>
      </w:pPr>
      <w:r w:rsidRPr="00C55069">
        <w:rPr>
          <w:lang w:val="en-GB"/>
        </w:rPr>
        <w:t xml:space="preserve">Allow the </w:t>
      </w:r>
      <w:r>
        <w:rPr>
          <w:lang w:val="en-GB"/>
        </w:rPr>
        <w:t>F</w:t>
      </w:r>
      <w:r w:rsidRPr="00C55069">
        <w:rPr>
          <w:lang w:val="en-GB"/>
        </w:rPr>
        <w:t xml:space="preserve">unding </w:t>
      </w:r>
      <w:r>
        <w:rPr>
          <w:lang w:val="en-GB"/>
        </w:rPr>
        <w:t>O</w:t>
      </w:r>
      <w:r w:rsidRPr="00C55069">
        <w:rPr>
          <w:lang w:val="en-GB"/>
        </w:rPr>
        <w:t>rganisations to perform an eligibility check of the applicants</w:t>
      </w:r>
    </w:p>
    <w:p w14:paraId="0D9CE58F" w14:textId="77777777" w:rsidR="00F845B9" w:rsidRPr="00C55069" w:rsidRDefault="00F845B9" w:rsidP="00F845B9">
      <w:pPr>
        <w:pStyle w:val="BioBulletpoint1"/>
        <w:rPr>
          <w:lang w:val="en-GB"/>
        </w:rPr>
      </w:pPr>
      <w:r w:rsidRPr="00C55069">
        <w:rPr>
          <w:lang w:val="en-GB"/>
        </w:rPr>
        <w:t>Assess the competencies and complementarities of your proposal and consortia by the Evaluation Committee (</w:t>
      </w:r>
      <w:proofErr w:type="spellStart"/>
      <w:r w:rsidRPr="00C55069">
        <w:rPr>
          <w:lang w:val="en-GB"/>
        </w:rPr>
        <w:t>EvC</w:t>
      </w:r>
      <w:proofErr w:type="spellEnd"/>
      <w:r w:rsidRPr="00C55069">
        <w:rPr>
          <w:lang w:val="en-GB"/>
        </w:rPr>
        <w:t>) members and external reviewers</w:t>
      </w:r>
      <w:r>
        <w:rPr>
          <w:lang w:val="en-GB"/>
        </w:rPr>
        <w:t xml:space="preserve"> where relevant </w:t>
      </w:r>
    </w:p>
    <w:p w14:paraId="571F69BA" w14:textId="77777777" w:rsidR="00F845B9" w:rsidRPr="00C55069" w:rsidRDefault="00F845B9" w:rsidP="00F845B9">
      <w:pPr>
        <w:pStyle w:val="BioBulletpoint1"/>
        <w:rPr>
          <w:lang w:val="en-GB"/>
        </w:rPr>
      </w:pPr>
      <w:r w:rsidRPr="00C55069">
        <w:rPr>
          <w:lang w:val="en-GB"/>
        </w:rPr>
        <w:t>Award funding if your application is successful</w:t>
      </w:r>
    </w:p>
    <w:p w14:paraId="6B27E90C" w14:textId="77777777" w:rsidR="00F845B9" w:rsidRPr="00C55069" w:rsidRDefault="00F845B9" w:rsidP="00F845B9">
      <w:pPr>
        <w:pStyle w:val="BioBulletpoint1"/>
        <w:rPr>
          <w:lang w:val="en-GB"/>
        </w:rPr>
      </w:pPr>
      <w:r w:rsidRPr="00C55069">
        <w:rPr>
          <w:lang w:val="en-GB"/>
        </w:rPr>
        <w:t>Analyse and describe our applicant pool (the names of applicants are anonymised in our analysis)</w:t>
      </w:r>
    </w:p>
    <w:p w14:paraId="75246173" w14:textId="77777777" w:rsidR="00F845B9" w:rsidRPr="00C55069" w:rsidRDefault="00F845B9" w:rsidP="00F845B9">
      <w:pPr>
        <w:pStyle w:val="BioBulletpoint1"/>
        <w:rPr>
          <w:lang w:val="en-GB"/>
        </w:rPr>
      </w:pPr>
      <w:r w:rsidRPr="00C55069">
        <w:rPr>
          <w:lang w:val="en-GB"/>
        </w:rPr>
        <w:t>Collect your feedbacks and improve our communications with potential future applicants in future Joint Calls</w:t>
      </w:r>
    </w:p>
    <w:p w14:paraId="0FBB6ECB" w14:textId="77777777" w:rsidR="00F845B9" w:rsidRPr="002079F1" w:rsidRDefault="00F845B9" w:rsidP="00F845B9">
      <w:pPr>
        <w:rPr>
          <w:bCs/>
          <w:color w:val="1F497D"/>
        </w:rPr>
      </w:pPr>
      <w:r w:rsidRPr="00284FF4">
        <w:rPr>
          <w:color w:val="000000"/>
        </w:rPr>
        <w:t>Anonymity </w:t>
      </w:r>
      <w:r w:rsidRPr="00284FF4">
        <w:rPr>
          <w:color w:val="0C0C0C"/>
        </w:rPr>
        <w:t>an</w:t>
      </w:r>
      <w:r w:rsidRPr="00284FF4">
        <w:rPr>
          <w:color w:val="181818"/>
        </w:rPr>
        <w:t>d c</w:t>
      </w:r>
      <w:r w:rsidRPr="00284FF4">
        <w:rPr>
          <w:color w:val="242424"/>
        </w:rPr>
        <w:t>onfid</w:t>
      </w:r>
      <w:r w:rsidRPr="00284FF4">
        <w:rPr>
          <w:color w:val="303030"/>
        </w:rPr>
        <w:t>en</w:t>
      </w:r>
      <w:r w:rsidRPr="00284FF4">
        <w:rPr>
          <w:color w:val="3C3C3C"/>
        </w:rPr>
        <w:t>tialit</w:t>
      </w:r>
      <w:r w:rsidRPr="00284FF4">
        <w:rPr>
          <w:color w:val="303030"/>
        </w:rPr>
        <w:t>y </w:t>
      </w:r>
      <w:r w:rsidRPr="00284FF4">
        <w:rPr>
          <w:color w:val="242424"/>
        </w:rPr>
        <w:t>will</w:t>
      </w:r>
      <w:r w:rsidRPr="00284FF4">
        <w:rPr>
          <w:color w:val="303030"/>
        </w:rPr>
        <w:t> b</w:t>
      </w:r>
      <w:r w:rsidRPr="00284FF4">
        <w:rPr>
          <w:color w:val="242424"/>
        </w:rPr>
        <w:t xml:space="preserve">e maintained </w:t>
      </w:r>
      <w:r w:rsidRPr="00C366D6">
        <w:rPr>
          <w:color w:val="242424"/>
        </w:rPr>
        <w:t>throu</w:t>
      </w:r>
      <w:r w:rsidRPr="00A26A82">
        <w:rPr>
          <w:color w:val="181818"/>
        </w:rPr>
        <w:t>gho</w:t>
      </w:r>
      <w:r w:rsidRPr="00A26A82">
        <w:rPr>
          <w:color w:val="0C0C0C"/>
        </w:rPr>
        <w:t>ut </w:t>
      </w:r>
      <w:r w:rsidRPr="00A26A82">
        <w:rPr>
          <w:color w:val="000000"/>
        </w:rPr>
        <w:t>processing of </w:t>
      </w:r>
      <w:r w:rsidRPr="00A26A82">
        <w:rPr>
          <w:color w:val="0C0C0C"/>
        </w:rPr>
        <w:t>the</w:t>
      </w:r>
      <w:r w:rsidRPr="00A26A82">
        <w:rPr>
          <w:color w:val="000000"/>
        </w:rPr>
        <w:t xml:space="preserve">se data for the production of statistics.  Please note that these data will be accessible to Funding </w:t>
      </w:r>
      <w:r>
        <w:rPr>
          <w:color w:val="000000"/>
        </w:rPr>
        <w:t>Organisations</w:t>
      </w:r>
      <w:r w:rsidRPr="00A26A82">
        <w:rPr>
          <w:color w:val="000000"/>
        </w:rPr>
        <w:t xml:space="preserve"> participating to the call, including the ones based in non-EU or non-EEA </w:t>
      </w:r>
      <w:r w:rsidRPr="00746B5D">
        <w:rPr>
          <w:color w:val="000000"/>
        </w:rPr>
        <w:t xml:space="preserve">countries (i.e. </w:t>
      </w:r>
      <w:r w:rsidRPr="00BA64DB">
        <w:rPr>
          <w:color w:val="000000"/>
        </w:rPr>
        <w:t xml:space="preserve">Brazil, </w:t>
      </w:r>
      <w:r>
        <w:rPr>
          <w:color w:val="000000"/>
        </w:rPr>
        <w:t xml:space="preserve">Faroe Islands, </w:t>
      </w:r>
      <w:r w:rsidRPr="00BA64DB">
        <w:rPr>
          <w:color w:val="000000"/>
        </w:rPr>
        <w:t xml:space="preserve">Israel, </w:t>
      </w:r>
      <w:r>
        <w:rPr>
          <w:color w:val="000000"/>
        </w:rPr>
        <w:t xml:space="preserve">Moldova, </w:t>
      </w:r>
      <w:r w:rsidRPr="00BA64DB">
        <w:rPr>
          <w:color w:val="000000"/>
        </w:rPr>
        <w:t xml:space="preserve">South Africa, Switzerland, Taiwan, Tunisia and </w:t>
      </w:r>
      <w:r w:rsidRPr="00133BFA">
        <w:rPr>
          <w:lang w:val="it-IT"/>
        </w:rPr>
        <w:t>Türkiye</w:t>
      </w:r>
      <w:r w:rsidRPr="00746B5D">
        <w:rPr>
          <w:color w:val="000000"/>
        </w:rPr>
        <w:t>). </w:t>
      </w:r>
      <w:r w:rsidRPr="00746B5D">
        <w:rPr>
          <w:b/>
          <w:color w:val="000000"/>
        </w:rPr>
        <w:t>Protection of personal data and compliance with the EU's </w:t>
      </w:r>
      <w:hyperlink r:id="rId18" w:history="1">
        <w:r w:rsidRPr="00DE2CDD">
          <w:rPr>
            <w:rStyle w:val="BioHyperlink"/>
            <w:szCs w:val="21"/>
          </w:rPr>
          <w:t>General Data Protection Regulation (2016/679)</w:t>
        </w:r>
      </w:hyperlink>
      <w:r w:rsidRPr="00DE2CDD">
        <w:rPr>
          <w:b/>
          <w:color w:val="000000"/>
          <w:szCs w:val="21"/>
        </w:rPr>
        <w:t> </w:t>
      </w:r>
      <w:r w:rsidRPr="00746B5D">
        <w:rPr>
          <w:b/>
          <w:color w:val="000000"/>
        </w:rPr>
        <w:t>(GDPR) is however ensured.</w:t>
      </w:r>
      <w:r>
        <w:rPr>
          <w:b/>
          <w:color w:val="000000"/>
        </w:rPr>
        <w:t xml:space="preserve"> </w:t>
      </w:r>
    </w:p>
    <w:p w14:paraId="24961885" w14:textId="77777777" w:rsidR="00F845B9" w:rsidRPr="00215C67" w:rsidRDefault="00F845B9" w:rsidP="00F845B9">
      <w:pPr>
        <w:pStyle w:val="Paragraphedeliste"/>
        <w:numPr>
          <w:ilvl w:val="0"/>
          <w:numId w:val="0"/>
        </w:numPr>
        <w:shd w:val="clear" w:color="auto" w:fill="FFFFFF"/>
        <w:spacing w:before="139" w:after="200" w:line="276" w:lineRule="auto"/>
        <w:rPr>
          <w:lang w:val="en-GB"/>
        </w:rPr>
      </w:pPr>
      <w:r w:rsidRPr="003632B5">
        <w:rPr>
          <w:lang w:val="en-GB"/>
        </w:rPr>
        <w:t>Retention of personal data shall take an end in accordance with the EPSS General Data Protection Policy</w:t>
      </w:r>
      <w:r>
        <w:rPr>
          <w:lang w:val="en-GB"/>
        </w:rPr>
        <w:t xml:space="preserve"> and</w:t>
      </w:r>
      <w:r w:rsidRPr="003632B5">
        <w:rPr>
          <w:lang w:val="en-GB"/>
        </w:rPr>
        <w:t xml:space="preserve"> </w:t>
      </w:r>
      <w:r>
        <w:rPr>
          <w:lang w:val="en-GB"/>
        </w:rPr>
        <w:t>Biodiversa+</w:t>
      </w:r>
      <w:r w:rsidRPr="003632B5">
        <w:rPr>
          <w:lang w:val="en-GB"/>
        </w:rPr>
        <w:t xml:space="preserve"> Privacy and Data Polic</w:t>
      </w:r>
      <w:r>
        <w:rPr>
          <w:lang w:val="en-GB"/>
        </w:rPr>
        <w:t>y.</w:t>
      </w:r>
    </w:p>
    <w:p w14:paraId="2D3777B1" w14:textId="77777777" w:rsidR="00566965" w:rsidRDefault="00F845B9" w:rsidP="00F845B9">
      <w:r>
        <w:t xml:space="preserve">You can find more information in the </w:t>
      </w:r>
      <w:hyperlink r:id="rId19" w:history="1">
        <w:r w:rsidRPr="00447ED2">
          <w:rPr>
            <w:rStyle w:val="BioHyperlink"/>
            <w:szCs w:val="21"/>
          </w:rPr>
          <w:t>EPSS General Data Policy</w:t>
        </w:r>
      </w:hyperlink>
      <w:r>
        <w:rPr>
          <w:rStyle w:val="Lienhypertexte"/>
          <w:lang w:val="en-US"/>
        </w:rPr>
        <w:t xml:space="preserve"> </w:t>
      </w:r>
      <w:r>
        <w:t xml:space="preserve">and </w:t>
      </w:r>
      <w:hyperlink r:id="rId20" w:history="1">
        <w:r w:rsidRPr="00447ED2">
          <w:rPr>
            <w:rStyle w:val="BioHyperlink"/>
            <w:szCs w:val="21"/>
          </w:rPr>
          <w:t>Biodiversa+ Privacy and Data Policy</w:t>
        </w:r>
      </w:hyperlink>
      <w:r w:rsidRPr="002079F1">
        <w:t>.</w:t>
      </w:r>
    </w:p>
    <w:sectPr w:rsidR="005669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7D62C" w14:textId="77777777" w:rsidR="00EC1632" w:rsidRDefault="00EC1632" w:rsidP="00F845B9">
      <w:pPr>
        <w:spacing w:after="0" w:line="240" w:lineRule="auto"/>
      </w:pPr>
      <w:r>
        <w:separator/>
      </w:r>
    </w:p>
  </w:endnote>
  <w:endnote w:type="continuationSeparator" w:id="0">
    <w:p w14:paraId="2A18C28D" w14:textId="77777777" w:rsidR="00EC1632" w:rsidRDefault="00EC1632" w:rsidP="00F84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BoldMT">
    <w:altName w:val="Arial"/>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MinionPro-Regular">
    <w:panose1 w:val="00000000000000000000"/>
    <w:charset w:val="00"/>
    <w:family w:val="roman"/>
    <w:notTrueType/>
    <w:pitch w:val="variable"/>
    <w:sig w:usb0="E00002AF" w:usb1="5000205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2667C" w14:textId="77777777" w:rsidR="00EC1632" w:rsidRDefault="00EC1632" w:rsidP="00F845B9">
      <w:pPr>
        <w:spacing w:after="0" w:line="240" w:lineRule="auto"/>
      </w:pPr>
      <w:r>
        <w:separator/>
      </w:r>
    </w:p>
  </w:footnote>
  <w:footnote w:type="continuationSeparator" w:id="0">
    <w:p w14:paraId="3D03AC48" w14:textId="77777777" w:rsidR="00EC1632" w:rsidRDefault="00EC1632" w:rsidP="00F845B9">
      <w:pPr>
        <w:spacing w:after="0" w:line="240" w:lineRule="auto"/>
      </w:pPr>
      <w:r>
        <w:continuationSeparator/>
      </w:r>
    </w:p>
  </w:footnote>
  <w:footnote w:id="1">
    <w:p w14:paraId="2E6E4B2D" w14:textId="77777777" w:rsidR="00EC1632" w:rsidRPr="003B7451" w:rsidRDefault="00EC1632" w:rsidP="00F845B9">
      <w:pPr>
        <w:pStyle w:val="Notedebasdepage"/>
        <w:rPr>
          <w:rFonts w:asciiTheme="minorHAnsi" w:hAnsiTheme="minorHAnsi" w:cstheme="minorHAnsi"/>
          <w:sz w:val="18"/>
          <w:szCs w:val="18"/>
        </w:rPr>
      </w:pPr>
      <w:r w:rsidRPr="003B7451">
        <w:rPr>
          <w:rStyle w:val="Appelnotedebasdep"/>
          <w:rFonts w:asciiTheme="minorHAnsi" w:hAnsiTheme="minorHAnsi" w:cstheme="minorHAnsi"/>
          <w:sz w:val="18"/>
          <w:szCs w:val="18"/>
        </w:rPr>
        <w:footnoteRef/>
      </w:r>
      <w:r w:rsidRPr="003B7451">
        <w:rPr>
          <w:rFonts w:asciiTheme="minorHAnsi" w:hAnsiTheme="minorHAnsi" w:cstheme="minorHAnsi"/>
          <w:sz w:val="18"/>
          <w:szCs w:val="18"/>
        </w:rPr>
        <w:t xml:space="preserve"> Category A:  the single highest grade/post at which research is normally conducted. </w:t>
      </w:r>
      <w:r w:rsidRPr="003B7451">
        <w:rPr>
          <w:rFonts w:ascii="Segoe UI Symbol" w:hAnsi="Segoe UI Symbol" w:cs="Segoe UI Symbol"/>
          <w:sz w:val="18"/>
          <w:szCs w:val="18"/>
        </w:rPr>
        <w:t>❖</w:t>
      </w:r>
      <w:r w:rsidRPr="003B7451">
        <w:rPr>
          <w:rFonts w:asciiTheme="minorHAnsi" w:hAnsiTheme="minorHAnsi" w:cstheme="minorHAnsi"/>
          <w:sz w:val="18"/>
          <w:szCs w:val="18"/>
        </w:rPr>
        <w:t xml:space="preserve"> Example: “director of research” or “full professor”</w:t>
      </w:r>
    </w:p>
    <w:p w14:paraId="5846C0C8" w14:textId="77777777" w:rsidR="00EC1632" w:rsidRPr="003B7451" w:rsidRDefault="00EC1632" w:rsidP="00F845B9">
      <w:pPr>
        <w:pStyle w:val="Notedebasdepage"/>
        <w:rPr>
          <w:rFonts w:asciiTheme="minorHAnsi" w:hAnsiTheme="minorHAnsi" w:cstheme="minorHAnsi"/>
          <w:sz w:val="18"/>
          <w:szCs w:val="18"/>
        </w:rPr>
      </w:pPr>
      <w:r w:rsidRPr="003B7451">
        <w:rPr>
          <w:rFonts w:asciiTheme="minorHAnsi" w:hAnsiTheme="minorHAnsi" w:cstheme="minorHAnsi"/>
          <w:sz w:val="18"/>
          <w:szCs w:val="18"/>
        </w:rPr>
        <w:t xml:space="preserve">Category B: Researchers working in positions not as senior as top position (a) but more senior than newly qualified doctoral graduates </w:t>
      </w:r>
      <w:r w:rsidRPr="003B7451">
        <w:rPr>
          <w:rFonts w:ascii="Segoe UI Symbol" w:hAnsi="Segoe UI Symbol" w:cs="Segoe UI Symbol"/>
          <w:sz w:val="18"/>
          <w:szCs w:val="18"/>
        </w:rPr>
        <w:t>❖</w:t>
      </w:r>
      <w:r w:rsidRPr="003B7451">
        <w:rPr>
          <w:rFonts w:asciiTheme="minorHAnsi" w:hAnsiTheme="minorHAnsi" w:cstheme="minorHAnsi"/>
          <w:sz w:val="18"/>
          <w:szCs w:val="18"/>
        </w:rPr>
        <w:t xml:space="preserve"> Example: “senior researcher”, “principal investigator” or “associate/assistant professor”.</w:t>
      </w:r>
    </w:p>
    <w:p w14:paraId="2D5EA4C7" w14:textId="77777777" w:rsidR="00EC1632" w:rsidRPr="003B7451" w:rsidRDefault="00EC1632" w:rsidP="00F845B9">
      <w:pPr>
        <w:pStyle w:val="Notedebasdepage"/>
        <w:rPr>
          <w:rFonts w:asciiTheme="minorHAnsi" w:hAnsiTheme="minorHAnsi" w:cstheme="minorHAnsi"/>
          <w:sz w:val="18"/>
          <w:szCs w:val="18"/>
        </w:rPr>
      </w:pPr>
      <w:r w:rsidRPr="003B7451">
        <w:rPr>
          <w:rFonts w:asciiTheme="minorHAnsi" w:hAnsiTheme="minorHAnsi" w:cstheme="minorHAnsi"/>
          <w:sz w:val="18"/>
          <w:szCs w:val="18"/>
        </w:rPr>
        <w:t xml:space="preserve">Category C: the first grade/post into which a newly qualified doctoral graduate would normally be recruited. </w:t>
      </w:r>
      <w:r w:rsidRPr="003B7451">
        <w:rPr>
          <w:rFonts w:ascii="Segoe UI Symbol" w:hAnsi="Segoe UI Symbol" w:cs="Segoe UI Symbol"/>
          <w:sz w:val="18"/>
          <w:szCs w:val="18"/>
        </w:rPr>
        <w:t>❖</w:t>
      </w:r>
      <w:r w:rsidRPr="003B7451">
        <w:rPr>
          <w:rFonts w:asciiTheme="minorHAnsi" w:hAnsiTheme="minorHAnsi" w:cstheme="minorHAnsi"/>
          <w:sz w:val="18"/>
          <w:szCs w:val="18"/>
        </w:rPr>
        <w:t>Examples: “researcher”, “investigator” or “post-doctoral fellow”.</w:t>
      </w:r>
    </w:p>
    <w:p w14:paraId="22E44441" w14:textId="77777777" w:rsidR="00EC1632" w:rsidRPr="003B7451" w:rsidRDefault="00EC1632" w:rsidP="00F845B9">
      <w:pPr>
        <w:pStyle w:val="Notedebasdepage"/>
        <w:rPr>
          <w:rFonts w:asciiTheme="minorHAnsi" w:hAnsiTheme="minorHAnsi" w:cstheme="minorHAnsi"/>
          <w:sz w:val="18"/>
          <w:szCs w:val="18"/>
        </w:rPr>
      </w:pPr>
      <w:r w:rsidRPr="003B7451">
        <w:rPr>
          <w:rFonts w:asciiTheme="minorHAnsi" w:hAnsiTheme="minorHAnsi" w:cstheme="minorHAnsi"/>
          <w:sz w:val="18"/>
          <w:szCs w:val="18"/>
        </w:rPr>
        <w:t xml:space="preserve">Category D: Either doctoral students at the </w:t>
      </w:r>
      <w:proofErr w:type="spellStart"/>
      <w:r w:rsidRPr="003B7451">
        <w:rPr>
          <w:rFonts w:asciiTheme="minorHAnsi" w:hAnsiTheme="minorHAnsi" w:cstheme="minorHAnsi"/>
          <w:sz w:val="18"/>
          <w:szCs w:val="18"/>
        </w:rPr>
        <w:t>IsCED</w:t>
      </w:r>
      <w:proofErr w:type="spellEnd"/>
      <w:r w:rsidRPr="003B7451">
        <w:rPr>
          <w:rFonts w:asciiTheme="minorHAnsi" w:hAnsiTheme="minorHAnsi" w:cstheme="minorHAnsi"/>
          <w:sz w:val="18"/>
          <w:szCs w:val="18"/>
        </w:rPr>
        <w:t xml:space="preserve"> level 8 who are engaged as researchers, or researchers working in posts that do not normally require a doctorate degree. </w:t>
      </w:r>
      <w:r w:rsidRPr="003B7451">
        <w:rPr>
          <w:rFonts w:ascii="Segoe UI Symbol" w:hAnsi="Segoe UI Symbol" w:cs="Segoe UI Symbol"/>
          <w:sz w:val="18"/>
          <w:szCs w:val="18"/>
        </w:rPr>
        <w:t>❖</w:t>
      </w:r>
      <w:r w:rsidRPr="003B7451">
        <w:rPr>
          <w:rFonts w:asciiTheme="minorHAnsi" w:hAnsiTheme="minorHAnsi" w:cstheme="minorHAnsi"/>
          <w:sz w:val="18"/>
          <w:szCs w:val="18"/>
        </w:rPr>
        <w:t xml:space="preserve"> Examples: “Ph.D. students” or “junior researchers” (without a </w:t>
      </w:r>
      <w:proofErr w:type="spellStart"/>
      <w:proofErr w:type="gramStart"/>
      <w:r w:rsidRPr="003B7451">
        <w:rPr>
          <w:rFonts w:asciiTheme="minorHAnsi" w:hAnsiTheme="minorHAnsi" w:cstheme="minorHAnsi"/>
          <w:sz w:val="18"/>
          <w:szCs w:val="18"/>
        </w:rPr>
        <w:t>Ph.D</w:t>
      </w:r>
      <w:proofErr w:type="spellEnd"/>
      <w:proofErr w:type="gramEnd"/>
      <w:r w:rsidRPr="003B7451">
        <w:rPr>
          <w:rFonts w:asciiTheme="minorHAnsi" w:hAnsiTheme="minorHAnsi" w:cstheme="minorHAnsi"/>
          <w:sz w:val="18"/>
          <w:szCs w:val="18"/>
        </w:rPr>
        <w:t>).</w:t>
      </w:r>
    </w:p>
    <w:p w14:paraId="2A1B42EA" w14:textId="77777777" w:rsidR="00EC1632" w:rsidRPr="003B7451" w:rsidRDefault="00EC1632" w:rsidP="00F845B9">
      <w:pPr>
        <w:pStyle w:val="Notedebasdepage"/>
        <w:rPr>
          <w:rFonts w:asciiTheme="minorHAnsi" w:hAnsiTheme="minorHAnsi" w:cstheme="minorHAnsi"/>
          <w:sz w:val="18"/>
          <w:szCs w:val="18"/>
        </w:rPr>
      </w:pPr>
      <w:r w:rsidRPr="003B7451">
        <w:rPr>
          <w:rFonts w:asciiTheme="minorHAnsi" w:hAnsiTheme="minorHAnsi" w:cstheme="minorHAnsi"/>
          <w:sz w:val="18"/>
          <w:szCs w:val="18"/>
        </w:rPr>
        <w:t xml:space="preserve">These categories are defined in Frascati manual from OECD </w:t>
      </w:r>
      <w:hyperlink r:id="rId1" w:history="1">
        <w:r w:rsidRPr="003B7451">
          <w:rPr>
            <w:rStyle w:val="Lienhypertexte"/>
            <w:rFonts w:asciiTheme="minorHAnsi" w:hAnsiTheme="minorHAnsi" w:cstheme="minorHAnsi"/>
            <w:sz w:val="18"/>
            <w:szCs w:val="18"/>
          </w:rPr>
          <w:t>https://www.oecd.org/sti/inno/frascati-manual.htm</w:t>
        </w:r>
      </w:hyperlink>
      <w:r w:rsidRPr="003B7451">
        <w:rPr>
          <w:rFonts w:asciiTheme="minorHAnsi" w:hAnsiTheme="minorHAnsi" w:cstheme="minorHAnsi"/>
          <w:sz w:val="18"/>
          <w:szCs w:val="18"/>
        </w:rPr>
        <w:t xml:space="preserve"> (page 249)</w:t>
      </w:r>
    </w:p>
  </w:footnote>
  <w:footnote w:id="2">
    <w:p w14:paraId="72E2C18E" w14:textId="77777777" w:rsidR="00EC1632" w:rsidRPr="00237DE6" w:rsidRDefault="00EC1632" w:rsidP="00F845B9">
      <w:pPr>
        <w:pStyle w:val="Notedebasdepage"/>
        <w:rPr>
          <w:rFonts w:asciiTheme="minorHAnsi" w:hAnsiTheme="minorHAnsi" w:cstheme="minorHAnsi"/>
          <w:sz w:val="18"/>
          <w:szCs w:val="18"/>
        </w:rPr>
      </w:pPr>
      <w:r w:rsidRPr="00237DE6">
        <w:rPr>
          <w:rStyle w:val="Appelnotedebasdep"/>
          <w:rFonts w:asciiTheme="minorHAnsi" w:hAnsiTheme="minorHAnsi" w:cstheme="minorHAnsi"/>
          <w:sz w:val="18"/>
          <w:szCs w:val="18"/>
        </w:rPr>
        <w:footnoteRef/>
      </w:r>
      <w:r w:rsidRPr="00237DE6">
        <w:rPr>
          <w:rFonts w:asciiTheme="minorHAnsi" w:hAnsiTheme="minorHAnsi" w:cstheme="minorHAnsi"/>
          <w:sz w:val="18"/>
          <w:szCs w:val="18"/>
        </w:rPr>
        <w:t xml:space="preserve"> </w:t>
      </w:r>
      <w:r w:rsidRPr="003B7451">
        <w:rPr>
          <w:rFonts w:asciiTheme="minorHAnsi" w:hAnsiTheme="minorHAnsi" w:cstheme="minorHAnsi"/>
          <w:sz w:val="18"/>
          <w:szCs w:val="18"/>
        </w:rPr>
        <w:t>A PIC (Participation identification code) is a 9-digit number serving as a unique identifier for organisations (legal entities) participating in EU funding programmes / procurements. A search tool for organisations and their PICs is available at the following link:</w:t>
      </w:r>
      <w:r w:rsidRPr="00237DE6">
        <w:rPr>
          <w:rFonts w:asciiTheme="minorHAnsi" w:hAnsiTheme="minorHAnsi" w:cstheme="minorHAnsi"/>
          <w:sz w:val="18"/>
          <w:szCs w:val="18"/>
        </w:rPr>
        <w:t xml:space="preserve"> </w:t>
      </w:r>
      <w:hyperlink r:id="rId2" w:history="1">
        <w:r w:rsidRPr="00237DE6">
          <w:rPr>
            <w:rStyle w:val="BioHyperlink"/>
            <w:sz w:val="18"/>
          </w:rPr>
          <w:t>https://ec.europa.eu/info/funding-tenders/opportunities/portal/screen/how-to-participate/participant-register-search</w:t>
        </w:r>
      </w:hyperlink>
      <w:r w:rsidRPr="00237DE6">
        <w:rPr>
          <w:rFonts w:asciiTheme="minorHAnsi" w:hAnsiTheme="minorHAnsi" w:cstheme="minorHAnsi"/>
          <w:sz w:val="18"/>
          <w:szCs w:val="18"/>
        </w:rPr>
        <w:t>.</w:t>
      </w:r>
    </w:p>
  </w:footnote>
  <w:footnote w:id="3">
    <w:p w14:paraId="0028476C" w14:textId="77777777" w:rsidR="00EC1632" w:rsidRPr="00BD4249" w:rsidRDefault="00EC1632" w:rsidP="00F845B9">
      <w:pPr>
        <w:pStyle w:val="ITStandard"/>
        <w:rPr>
          <w:rFonts w:asciiTheme="minorHAnsi" w:hAnsiTheme="minorHAnsi" w:cstheme="minorHAnsi"/>
          <w:color w:val="404040" w:themeColor="text1" w:themeTint="BF"/>
          <w:sz w:val="18"/>
          <w:szCs w:val="18"/>
          <w:lang w:val="en-GB"/>
        </w:rPr>
      </w:pPr>
      <w:r w:rsidRPr="003B7451">
        <w:rPr>
          <w:rStyle w:val="Appelnotedebasdep"/>
          <w:rFonts w:asciiTheme="minorHAnsi" w:hAnsiTheme="minorHAnsi" w:cstheme="minorHAnsi"/>
          <w:color w:val="404040" w:themeColor="text1" w:themeTint="BF"/>
          <w:sz w:val="18"/>
          <w:szCs w:val="18"/>
          <w:lang w:val="en-GB"/>
        </w:rPr>
        <w:footnoteRef/>
      </w:r>
      <w:r w:rsidRPr="003B7451">
        <w:rPr>
          <w:rFonts w:asciiTheme="minorHAnsi" w:hAnsiTheme="minorHAnsi" w:cstheme="minorHAnsi"/>
          <w:color w:val="404040" w:themeColor="text1" w:themeTint="BF"/>
          <w:sz w:val="18"/>
          <w:szCs w:val="18"/>
          <w:lang w:val="en-GB"/>
        </w:rPr>
        <w:t xml:space="preserve"> </w:t>
      </w:r>
      <w:r w:rsidRPr="003B7451">
        <w:rPr>
          <w:rFonts w:asciiTheme="minorHAnsi" w:eastAsia="Batang" w:hAnsiTheme="minorHAnsi" w:cstheme="minorHAnsi"/>
          <w:color w:val="404040" w:themeColor="text1" w:themeTint="BF"/>
          <w:sz w:val="18"/>
          <w:szCs w:val="18"/>
          <w:lang w:val="en-GB" w:eastAsia="fr-FR"/>
        </w:rPr>
        <w:t xml:space="preserve">The NACE code is a Statistical Classification of Economic Activities of the organisation. You can find further information about NACE at Eurostat website https://ec.europa.eu/eurostat/web/nace and the classification can be downloaded at </w:t>
      </w:r>
      <w:r w:rsidRPr="003B7451">
        <w:rPr>
          <w:rStyle w:val="BioHyperlink"/>
          <w:rFonts w:eastAsia="Batang"/>
          <w:sz w:val="18"/>
          <w:lang w:val="en-GB"/>
        </w:rPr>
        <w:t>https://ec.europa.eu/eurostat/ramon/nomenclatures/index.cfm?TargetUrl=LST_CLS_DLD&amp;StrNom=NACE_REV2&amp;StrLanguageCode=EN&amp;IntCurrentPage=1&amp;StrLayoutCode=LINEAR#</w:t>
      </w:r>
    </w:p>
  </w:footnote>
  <w:footnote w:id="4">
    <w:p w14:paraId="24489DD4" w14:textId="77777777" w:rsidR="00EC1632" w:rsidRPr="003B7451" w:rsidRDefault="00EC1632" w:rsidP="00E20B58">
      <w:pPr>
        <w:pStyle w:val="Notedebasdepage"/>
        <w:rPr>
          <w:rFonts w:asciiTheme="minorHAnsi" w:hAnsiTheme="minorHAnsi" w:cstheme="minorHAnsi"/>
          <w:sz w:val="18"/>
          <w:szCs w:val="18"/>
        </w:rPr>
      </w:pPr>
      <w:r w:rsidRPr="003B7451">
        <w:rPr>
          <w:rStyle w:val="Appelnotedebasdep"/>
          <w:rFonts w:asciiTheme="minorHAnsi" w:hAnsiTheme="minorHAnsi" w:cstheme="minorHAnsi"/>
          <w:sz w:val="18"/>
          <w:szCs w:val="18"/>
        </w:rPr>
        <w:footnoteRef/>
      </w:r>
      <w:r w:rsidRPr="003B7451">
        <w:rPr>
          <w:rFonts w:asciiTheme="minorHAnsi" w:hAnsiTheme="minorHAnsi" w:cstheme="minorHAnsi"/>
          <w:sz w:val="18"/>
          <w:szCs w:val="18"/>
        </w:rPr>
        <w:t xml:space="preserve"> Category A:  the single highest grade/post at which research is normally conducted. </w:t>
      </w:r>
      <w:r w:rsidRPr="003B7451">
        <w:rPr>
          <w:rFonts w:ascii="Segoe UI Symbol" w:hAnsi="Segoe UI Symbol" w:cs="Segoe UI Symbol"/>
          <w:sz w:val="18"/>
          <w:szCs w:val="18"/>
        </w:rPr>
        <w:t>❖</w:t>
      </w:r>
      <w:r w:rsidRPr="003B7451">
        <w:rPr>
          <w:rFonts w:asciiTheme="minorHAnsi" w:hAnsiTheme="minorHAnsi" w:cstheme="minorHAnsi"/>
          <w:sz w:val="18"/>
          <w:szCs w:val="18"/>
        </w:rPr>
        <w:t xml:space="preserve"> Example: “director of research” or “full professor”</w:t>
      </w:r>
    </w:p>
    <w:p w14:paraId="10DB8C36" w14:textId="77777777" w:rsidR="00EC1632" w:rsidRPr="003B7451" w:rsidRDefault="00EC1632" w:rsidP="00E20B58">
      <w:pPr>
        <w:pStyle w:val="Notedebasdepage"/>
        <w:rPr>
          <w:rFonts w:asciiTheme="minorHAnsi" w:hAnsiTheme="minorHAnsi" w:cstheme="minorHAnsi"/>
          <w:sz w:val="18"/>
          <w:szCs w:val="18"/>
        </w:rPr>
      </w:pPr>
      <w:r w:rsidRPr="003B7451">
        <w:rPr>
          <w:rFonts w:asciiTheme="minorHAnsi" w:hAnsiTheme="minorHAnsi" w:cstheme="minorHAnsi"/>
          <w:sz w:val="18"/>
          <w:szCs w:val="18"/>
        </w:rPr>
        <w:t xml:space="preserve">Category B: Researchers working in positions not as senior as top position (a) but more senior than newly qualified doctoral graduates </w:t>
      </w:r>
      <w:r w:rsidRPr="003B7451">
        <w:rPr>
          <w:rFonts w:ascii="Segoe UI Symbol" w:hAnsi="Segoe UI Symbol" w:cs="Segoe UI Symbol"/>
          <w:sz w:val="18"/>
          <w:szCs w:val="18"/>
        </w:rPr>
        <w:t>❖</w:t>
      </w:r>
      <w:r w:rsidRPr="003B7451">
        <w:rPr>
          <w:rFonts w:asciiTheme="minorHAnsi" w:hAnsiTheme="minorHAnsi" w:cstheme="minorHAnsi"/>
          <w:sz w:val="18"/>
          <w:szCs w:val="18"/>
        </w:rPr>
        <w:t xml:space="preserve"> Example: “senior researcher”, “principal investigator” or “associate/assistant professor”.</w:t>
      </w:r>
    </w:p>
    <w:p w14:paraId="519EAC56" w14:textId="77777777" w:rsidR="00EC1632" w:rsidRPr="003B7451" w:rsidRDefault="00EC1632" w:rsidP="00E20B58">
      <w:pPr>
        <w:pStyle w:val="Notedebasdepage"/>
        <w:rPr>
          <w:rFonts w:asciiTheme="minorHAnsi" w:hAnsiTheme="minorHAnsi" w:cstheme="minorHAnsi"/>
          <w:sz w:val="18"/>
          <w:szCs w:val="18"/>
        </w:rPr>
      </w:pPr>
      <w:r w:rsidRPr="003B7451">
        <w:rPr>
          <w:rFonts w:asciiTheme="minorHAnsi" w:hAnsiTheme="minorHAnsi" w:cstheme="minorHAnsi"/>
          <w:sz w:val="18"/>
          <w:szCs w:val="18"/>
        </w:rPr>
        <w:t xml:space="preserve">Category C: the first grade/post into which a newly qualified doctoral graduate would normally be recruited. </w:t>
      </w:r>
      <w:r w:rsidRPr="003B7451">
        <w:rPr>
          <w:rFonts w:ascii="Segoe UI Symbol" w:hAnsi="Segoe UI Symbol" w:cs="Segoe UI Symbol"/>
          <w:sz w:val="18"/>
          <w:szCs w:val="18"/>
        </w:rPr>
        <w:t>❖</w:t>
      </w:r>
      <w:r w:rsidRPr="003B7451">
        <w:rPr>
          <w:rFonts w:asciiTheme="minorHAnsi" w:hAnsiTheme="minorHAnsi" w:cstheme="minorHAnsi"/>
          <w:sz w:val="18"/>
          <w:szCs w:val="18"/>
        </w:rPr>
        <w:t>Examples: “researcher”, “investigator” or “post-doctoral fellow”.</w:t>
      </w:r>
    </w:p>
    <w:p w14:paraId="4F464C56" w14:textId="77777777" w:rsidR="00EC1632" w:rsidRPr="003B7451" w:rsidRDefault="00EC1632" w:rsidP="00E20B58">
      <w:pPr>
        <w:pStyle w:val="Notedebasdepage"/>
        <w:rPr>
          <w:rFonts w:asciiTheme="minorHAnsi" w:hAnsiTheme="minorHAnsi" w:cstheme="minorHAnsi"/>
          <w:sz w:val="18"/>
          <w:szCs w:val="18"/>
        </w:rPr>
      </w:pPr>
      <w:r w:rsidRPr="003B7451">
        <w:rPr>
          <w:rFonts w:asciiTheme="minorHAnsi" w:hAnsiTheme="minorHAnsi" w:cstheme="minorHAnsi"/>
          <w:sz w:val="18"/>
          <w:szCs w:val="18"/>
        </w:rPr>
        <w:t xml:space="preserve">Category D: Either doctoral students at the </w:t>
      </w:r>
      <w:proofErr w:type="spellStart"/>
      <w:r w:rsidRPr="003B7451">
        <w:rPr>
          <w:rFonts w:asciiTheme="minorHAnsi" w:hAnsiTheme="minorHAnsi" w:cstheme="minorHAnsi"/>
          <w:sz w:val="18"/>
          <w:szCs w:val="18"/>
        </w:rPr>
        <w:t>IsCED</w:t>
      </w:r>
      <w:proofErr w:type="spellEnd"/>
      <w:r w:rsidRPr="003B7451">
        <w:rPr>
          <w:rFonts w:asciiTheme="minorHAnsi" w:hAnsiTheme="minorHAnsi" w:cstheme="minorHAnsi"/>
          <w:sz w:val="18"/>
          <w:szCs w:val="18"/>
        </w:rPr>
        <w:t xml:space="preserve"> level 8 who are engaged as researchers, or researchers working in posts that do not normally require a doctorate degree. </w:t>
      </w:r>
      <w:r w:rsidRPr="003B7451">
        <w:rPr>
          <w:rFonts w:ascii="Segoe UI Symbol" w:hAnsi="Segoe UI Symbol" w:cs="Segoe UI Symbol"/>
          <w:sz w:val="18"/>
          <w:szCs w:val="18"/>
        </w:rPr>
        <w:t>❖</w:t>
      </w:r>
      <w:r w:rsidRPr="003B7451">
        <w:rPr>
          <w:rFonts w:asciiTheme="minorHAnsi" w:hAnsiTheme="minorHAnsi" w:cstheme="minorHAnsi"/>
          <w:sz w:val="18"/>
          <w:szCs w:val="18"/>
        </w:rPr>
        <w:t xml:space="preserve"> Examples: “Ph.D. students” or “junior researchers” (without a </w:t>
      </w:r>
      <w:proofErr w:type="spellStart"/>
      <w:proofErr w:type="gramStart"/>
      <w:r w:rsidRPr="003B7451">
        <w:rPr>
          <w:rFonts w:asciiTheme="minorHAnsi" w:hAnsiTheme="minorHAnsi" w:cstheme="minorHAnsi"/>
          <w:sz w:val="18"/>
          <w:szCs w:val="18"/>
        </w:rPr>
        <w:t>Ph.D</w:t>
      </w:r>
      <w:proofErr w:type="spellEnd"/>
      <w:proofErr w:type="gramEnd"/>
      <w:r w:rsidRPr="003B7451">
        <w:rPr>
          <w:rFonts w:asciiTheme="minorHAnsi" w:hAnsiTheme="minorHAnsi" w:cstheme="minorHAnsi"/>
          <w:sz w:val="18"/>
          <w:szCs w:val="18"/>
        </w:rPr>
        <w:t>).</w:t>
      </w:r>
    </w:p>
    <w:p w14:paraId="56EB6B10" w14:textId="77777777" w:rsidR="00EC1632" w:rsidRPr="003B7451" w:rsidRDefault="00EC1632" w:rsidP="00E20B58">
      <w:pPr>
        <w:pStyle w:val="Notedebasdepage"/>
        <w:rPr>
          <w:rFonts w:asciiTheme="minorHAnsi" w:hAnsiTheme="minorHAnsi" w:cstheme="minorHAnsi"/>
          <w:sz w:val="18"/>
          <w:szCs w:val="18"/>
        </w:rPr>
      </w:pPr>
      <w:r w:rsidRPr="003B7451">
        <w:rPr>
          <w:rFonts w:asciiTheme="minorHAnsi" w:hAnsiTheme="minorHAnsi" w:cstheme="minorHAnsi"/>
          <w:sz w:val="18"/>
          <w:szCs w:val="18"/>
        </w:rPr>
        <w:t xml:space="preserve">These categories are defined in Frascati manual from OECD </w:t>
      </w:r>
      <w:hyperlink r:id="rId3" w:history="1">
        <w:r w:rsidRPr="003B7451">
          <w:rPr>
            <w:rStyle w:val="Lienhypertexte"/>
            <w:rFonts w:asciiTheme="minorHAnsi" w:hAnsiTheme="minorHAnsi" w:cstheme="minorHAnsi"/>
            <w:sz w:val="18"/>
            <w:szCs w:val="18"/>
          </w:rPr>
          <w:t>https://www.oecd.org/sti/inno/frascati-manual.htm</w:t>
        </w:r>
      </w:hyperlink>
      <w:r w:rsidRPr="003B7451">
        <w:rPr>
          <w:rFonts w:asciiTheme="minorHAnsi" w:hAnsiTheme="minorHAnsi" w:cstheme="minorHAnsi"/>
          <w:sz w:val="18"/>
          <w:szCs w:val="18"/>
        </w:rPr>
        <w:t xml:space="preserve"> (page 249)</w:t>
      </w:r>
    </w:p>
  </w:footnote>
  <w:footnote w:id="5">
    <w:p w14:paraId="20772D44" w14:textId="77777777" w:rsidR="00EC1632" w:rsidRPr="00237DE6" w:rsidRDefault="00EC1632" w:rsidP="00E20B58">
      <w:pPr>
        <w:pStyle w:val="Notedebasdepage"/>
        <w:rPr>
          <w:rFonts w:asciiTheme="minorHAnsi" w:hAnsiTheme="minorHAnsi" w:cstheme="minorHAnsi"/>
          <w:sz w:val="18"/>
          <w:szCs w:val="18"/>
        </w:rPr>
      </w:pPr>
      <w:r w:rsidRPr="00237DE6">
        <w:rPr>
          <w:rStyle w:val="Appelnotedebasdep"/>
          <w:rFonts w:asciiTheme="minorHAnsi" w:hAnsiTheme="minorHAnsi" w:cstheme="minorHAnsi"/>
          <w:sz w:val="18"/>
          <w:szCs w:val="18"/>
        </w:rPr>
        <w:footnoteRef/>
      </w:r>
      <w:r w:rsidRPr="00237DE6">
        <w:rPr>
          <w:rFonts w:asciiTheme="minorHAnsi" w:hAnsiTheme="minorHAnsi" w:cstheme="minorHAnsi"/>
          <w:sz w:val="18"/>
          <w:szCs w:val="18"/>
        </w:rPr>
        <w:t xml:space="preserve"> </w:t>
      </w:r>
      <w:r w:rsidRPr="003B7451">
        <w:rPr>
          <w:rFonts w:asciiTheme="minorHAnsi" w:hAnsiTheme="minorHAnsi" w:cstheme="minorHAnsi"/>
          <w:sz w:val="18"/>
          <w:szCs w:val="18"/>
        </w:rPr>
        <w:t>A PIC (Participation identification code) is a 9-digit number serving as a unique identifier for organisations (legal entities) participating in EU funding programmes / procurements. A search tool for organisations and their PICs is available at the following link:</w:t>
      </w:r>
      <w:r w:rsidRPr="00237DE6">
        <w:rPr>
          <w:rFonts w:asciiTheme="minorHAnsi" w:hAnsiTheme="minorHAnsi" w:cstheme="minorHAnsi"/>
          <w:sz w:val="18"/>
          <w:szCs w:val="18"/>
        </w:rPr>
        <w:t xml:space="preserve"> </w:t>
      </w:r>
      <w:hyperlink r:id="rId4" w:history="1">
        <w:r w:rsidRPr="00237DE6">
          <w:rPr>
            <w:rStyle w:val="BioHyperlink"/>
            <w:sz w:val="18"/>
          </w:rPr>
          <w:t>https://ec.europa.eu/info/funding-tenders/opportunities/portal/screen/how-to-participate/participant-register-search</w:t>
        </w:r>
      </w:hyperlink>
      <w:r w:rsidRPr="00237DE6">
        <w:rPr>
          <w:rFonts w:asciiTheme="minorHAnsi" w:hAnsiTheme="minorHAnsi" w:cstheme="minorHAnsi"/>
          <w:sz w:val="18"/>
          <w:szCs w:val="18"/>
        </w:rPr>
        <w:t>.</w:t>
      </w:r>
    </w:p>
  </w:footnote>
  <w:footnote w:id="6">
    <w:p w14:paraId="17104520" w14:textId="77777777" w:rsidR="00EC1632" w:rsidRPr="00BD4249" w:rsidRDefault="00EC1632" w:rsidP="00E20B58">
      <w:pPr>
        <w:pStyle w:val="ITStandard"/>
        <w:rPr>
          <w:rFonts w:asciiTheme="minorHAnsi" w:hAnsiTheme="minorHAnsi" w:cstheme="minorHAnsi"/>
          <w:color w:val="404040" w:themeColor="text1" w:themeTint="BF"/>
          <w:sz w:val="18"/>
          <w:szCs w:val="18"/>
          <w:lang w:val="en-GB"/>
        </w:rPr>
      </w:pPr>
      <w:r w:rsidRPr="003B7451">
        <w:rPr>
          <w:rStyle w:val="Appelnotedebasdep"/>
          <w:rFonts w:asciiTheme="minorHAnsi" w:hAnsiTheme="minorHAnsi" w:cstheme="minorHAnsi"/>
          <w:color w:val="404040" w:themeColor="text1" w:themeTint="BF"/>
          <w:sz w:val="18"/>
          <w:szCs w:val="18"/>
          <w:lang w:val="en-GB"/>
        </w:rPr>
        <w:footnoteRef/>
      </w:r>
      <w:r w:rsidRPr="003B7451">
        <w:rPr>
          <w:rFonts w:asciiTheme="minorHAnsi" w:hAnsiTheme="minorHAnsi" w:cstheme="minorHAnsi"/>
          <w:color w:val="404040" w:themeColor="text1" w:themeTint="BF"/>
          <w:sz w:val="18"/>
          <w:szCs w:val="18"/>
          <w:lang w:val="en-GB"/>
        </w:rPr>
        <w:t xml:space="preserve"> </w:t>
      </w:r>
      <w:r w:rsidRPr="003B7451">
        <w:rPr>
          <w:rFonts w:asciiTheme="minorHAnsi" w:eastAsia="Batang" w:hAnsiTheme="minorHAnsi" w:cstheme="minorHAnsi"/>
          <w:color w:val="404040" w:themeColor="text1" w:themeTint="BF"/>
          <w:sz w:val="18"/>
          <w:szCs w:val="18"/>
          <w:lang w:val="en-GB" w:eastAsia="fr-FR"/>
        </w:rPr>
        <w:t xml:space="preserve">The NACE code is a Statistical Classification of Economic Activities of the organisation. You can find further information about NACE at Eurostat website https://ec.europa.eu/eurostat/web/nace and the classification can be downloaded at </w:t>
      </w:r>
      <w:r w:rsidRPr="003B7451">
        <w:rPr>
          <w:rStyle w:val="BioHyperlink"/>
          <w:rFonts w:eastAsia="Batang"/>
          <w:sz w:val="18"/>
          <w:lang w:val="en-GB"/>
        </w:rPr>
        <w:t>https://ec.europa.eu/eurostat/ramon/nomenclatures/index.cfm?TargetUrl=LST_CLS_DLD&amp;StrNom=NACE_REV2&amp;StrLanguageCode=EN&amp;IntCurrentPage=1&amp;StrLayoutCode=LINEAR#</w:t>
      </w:r>
    </w:p>
  </w:footnote>
  <w:footnote w:id="7">
    <w:p w14:paraId="663891AC" w14:textId="77777777" w:rsidR="00EC1632" w:rsidRPr="00C55069" w:rsidRDefault="00EC1632" w:rsidP="00F845B9">
      <w:pPr>
        <w:pStyle w:val="Notedebasdepage"/>
        <w:rPr>
          <w:rFonts w:asciiTheme="minorHAnsi" w:hAnsiTheme="minorHAnsi" w:cstheme="minorHAnsi"/>
          <w:sz w:val="18"/>
          <w:szCs w:val="18"/>
          <w:lang w:val="en-US"/>
        </w:rPr>
      </w:pPr>
      <w:r w:rsidRPr="00C55069">
        <w:rPr>
          <w:rStyle w:val="Appelnotedebasdep"/>
          <w:rFonts w:asciiTheme="minorHAnsi" w:hAnsiTheme="minorHAnsi" w:cstheme="minorHAnsi"/>
          <w:sz w:val="18"/>
          <w:szCs w:val="18"/>
        </w:rPr>
        <w:footnoteRef/>
      </w:r>
      <w:r w:rsidRPr="00C55069">
        <w:rPr>
          <w:rFonts w:asciiTheme="minorHAnsi" w:hAnsiTheme="minorHAnsi" w:cstheme="minorHAnsi"/>
          <w:sz w:val="18"/>
          <w:szCs w:val="18"/>
          <w:lang w:val="en-US"/>
        </w:rPr>
        <w:t xml:space="preserve"> Category A:  the single highest grade/post at which research is normally conducted.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 xml:space="preserve"> Example: “director of research” or “full professor”</w:t>
      </w:r>
    </w:p>
    <w:p w14:paraId="23396467" w14:textId="77777777" w:rsidR="00EC1632" w:rsidRPr="00C55069" w:rsidRDefault="00EC1632" w:rsidP="00F845B9">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Category B: Researchers working in positions not as senior as top position (a) but more senior than newly qualified doctoral graduates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 xml:space="preserve"> Example: “senior researcher”, “principal investigator” or “associate/assistant professor”.</w:t>
      </w:r>
    </w:p>
    <w:p w14:paraId="6BCD92FD" w14:textId="77777777" w:rsidR="00EC1632" w:rsidRPr="00C55069" w:rsidRDefault="00EC1632" w:rsidP="00F845B9">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Category C: the first grade/post into which a newly qualified doctoral graduate would normally be recruited.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 xml:space="preserve"> Examples: “researcher”, “investigator” or “post-doctoral fellow”.</w:t>
      </w:r>
    </w:p>
    <w:p w14:paraId="488CF05E" w14:textId="77777777" w:rsidR="00EC1632" w:rsidRPr="00C55069" w:rsidRDefault="00EC1632" w:rsidP="00F845B9">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Category D: Either doctoral students at the </w:t>
      </w:r>
      <w:proofErr w:type="spellStart"/>
      <w:r w:rsidRPr="00C55069">
        <w:rPr>
          <w:rFonts w:asciiTheme="minorHAnsi" w:hAnsiTheme="minorHAnsi" w:cstheme="minorHAnsi"/>
          <w:sz w:val="18"/>
          <w:szCs w:val="18"/>
          <w:lang w:val="en-US"/>
        </w:rPr>
        <w:t>IsCED</w:t>
      </w:r>
      <w:proofErr w:type="spellEnd"/>
      <w:r w:rsidRPr="00C55069">
        <w:rPr>
          <w:rFonts w:asciiTheme="minorHAnsi" w:hAnsiTheme="minorHAnsi" w:cstheme="minorHAnsi"/>
          <w:sz w:val="18"/>
          <w:szCs w:val="18"/>
          <w:lang w:val="en-US"/>
        </w:rPr>
        <w:t xml:space="preserve"> level 8 who are engaged as researchers, or researchers working in posts that do not normally require a doctorate degree.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 xml:space="preserve"> Examples: “Ph.D. students” or “junior researchers” (without a </w:t>
      </w:r>
      <w:proofErr w:type="spellStart"/>
      <w:proofErr w:type="gramStart"/>
      <w:r w:rsidRPr="00C55069">
        <w:rPr>
          <w:rFonts w:asciiTheme="minorHAnsi" w:hAnsiTheme="minorHAnsi" w:cstheme="minorHAnsi"/>
          <w:sz w:val="18"/>
          <w:szCs w:val="18"/>
          <w:lang w:val="en-US"/>
        </w:rPr>
        <w:t>Ph.D</w:t>
      </w:r>
      <w:proofErr w:type="spellEnd"/>
      <w:proofErr w:type="gramEnd"/>
      <w:r w:rsidRPr="00C55069">
        <w:rPr>
          <w:rFonts w:asciiTheme="minorHAnsi" w:hAnsiTheme="minorHAnsi" w:cstheme="minorHAnsi"/>
          <w:sz w:val="18"/>
          <w:szCs w:val="18"/>
          <w:lang w:val="en-US"/>
        </w:rPr>
        <w:t>).</w:t>
      </w:r>
    </w:p>
    <w:p w14:paraId="61EE14BF" w14:textId="77777777" w:rsidR="00EC1632" w:rsidRPr="00C55069" w:rsidRDefault="00EC1632" w:rsidP="00F845B9">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These categories are defined in Frascati manual from OECD </w:t>
      </w:r>
      <w:hyperlink r:id="rId5" w:history="1">
        <w:r w:rsidRPr="00C55069">
          <w:rPr>
            <w:rStyle w:val="BioHyperlink"/>
            <w:sz w:val="18"/>
          </w:rPr>
          <w:t>https://www.oecd.org/sti/inno/frascati-manual.htm</w:t>
        </w:r>
      </w:hyperlink>
      <w:r w:rsidRPr="00C55069">
        <w:rPr>
          <w:rFonts w:asciiTheme="minorHAnsi" w:hAnsiTheme="minorHAnsi" w:cstheme="minorHAnsi"/>
          <w:sz w:val="18"/>
          <w:szCs w:val="18"/>
          <w:lang w:val="en-US"/>
        </w:rPr>
        <w:t xml:space="preserve"> (page 249)</w:t>
      </w:r>
    </w:p>
  </w:footnote>
  <w:footnote w:id="8">
    <w:p w14:paraId="059ED1FC" w14:textId="77777777" w:rsidR="00EC1632" w:rsidRPr="00C55069" w:rsidRDefault="00EC1632" w:rsidP="00F845B9">
      <w:pPr>
        <w:pStyle w:val="Notedebasdepage"/>
        <w:rPr>
          <w:rFonts w:asciiTheme="minorHAnsi" w:hAnsiTheme="minorHAnsi" w:cstheme="minorHAnsi"/>
          <w:sz w:val="18"/>
          <w:szCs w:val="18"/>
        </w:rPr>
      </w:pPr>
      <w:r w:rsidRPr="00C55069">
        <w:rPr>
          <w:rStyle w:val="Appelnotedebasdep"/>
          <w:rFonts w:asciiTheme="minorHAnsi" w:hAnsiTheme="minorHAnsi" w:cstheme="minorHAnsi"/>
          <w:sz w:val="18"/>
          <w:szCs w:val="18"/>
        </w:rPr>
        <w:footnoteRef/>
      </w:r>
      <w:r w:rsidRPr="00C55069">
        <w:rPr>
          <w:rFonts w:asciiTheme="minorHAnsi" w:hAnsiTheme="minorHAnsi" w:cstheme="minorHAnsi"/>
          <w:sz w:val="18"/>
          <w:szCs w:val="18"/>
        </w:rPr>
        <w:t xml:space="preserve"> </w:t>
      </w:r>
      <w:r w:rsidRPr="00C55069">
        <w:rPr>
          <w:rFonts w:asciiTheme="minorHAnsi" w:hAnsiTheme="minorHAnsi" w:cstheme="minorHAnsi"/>
          <w:sz w:val="18"/>
          <w:szCs w:val="18"/>
          <w:lang w:val="en-US"/>
        </w:rPr>
        <w:t xml:space="preserve">A PIC (Participation identification code) is a 9-digit number serving as a unique identifier for </w:t>
      </w:r>
      <w:proofErr w:type="spellStart"/>
      <w:r w:rsidRPr="00C55069">
        <w:rPr>
          <w:rFonts w:asciiTheme="minorHAnsi" w:hAnsiTheme="minorHAnsi" w:cstheme="minorHAnsi"/>
          <w:sz w:val="18"/>
          <w:szCs w:val="18"/>
          <w:lang w:val="en-US"/>
        </w:rPr>
        <w:t>organisations</w:t>
      </w:r>
      <w:proofErr w:type="spellEnd"/>
      <w:r w:rsidRPr="00C55069">
        <w:rPr>
          <w:rFonts w:asciiTheme="minorHAnsi" w:hAnsiTheme="minorHAnsi" w:cstheme="minorHAnsi"/>
          <w:sz w:val="18"/>
          <w:szCs w:val="18"/>
          <w:lang w:val="en-US"/>
        </w:rPr>
        <w:t xml:space="preserve"> (legal entities) participating in EU funding </w:t>
      </w:r>
      <w:proofErr w:type="spellStart"/>
      <w:r w:rsidRPr="00C55069">
        <w:rPr>
          <w:rFonts w:asciiTheme="minorHAnsi" w:hAnsiTheme="minorHAnsi" w:cstheme="minorHAnsi"/>
          <w:sz w:val="18"/>
          <w:szCs w:val="18"/>
          <w:lang w:val="en-US"/>
        </w:rPr>
        <w:t>programmes</w:t>
      </w:r>
      <w:proofErr w:type="spellEnd"/>
      <w:r w:rsidRPr="00C55069">
        <w:rPr>
          <w:rFonts w:asciiTheme="minorHAnsi" w:hAnsiTheme="minorHAnsi" w:cstheme="minorHAnsi"/>
          <w:sz w:val="18"/>
          <w:szCs w:val="18"/>
          <w:lang w:val="en-US"/>
        </w:rPr>
        <w:t xml:space="preserve"> / procurements. A search tool for </w:t>
      </w:r>
      <w:proofErr w:type="spellStart"/>
      <w:r w:rsidRPr="00C55069">
        <w:rPr>
          <w:rFonts w:asciiTheme="minorHAnsi" w:hAnsiTheme="minorHAnsi" w:cstheme="minorHAnsi"/>
          <w:sz w:val="18"/>
          <w:szCs w:val="18"/>
          <w:lang w:val="en-US"/>
        </w:rPr>
        <w:t>organisations</w:t>
      </w:r>
      <w:proofErr w:type="spellEnd"/>
      <w:r w:rsidRPr="00C55069">
        <w:rPr>
          <w:rFonts w:asciiTheme="minorHAnsi" w:hAnsiTheme="minorHAnsi" w:cstheme="minorHAnsi"/>
          <w:sz w:val="18"/>
          <w:szCs w:val="18"/>
          <w:lang w:val="en-US"/>
        </w:rPr>
        <w:t xml:space="preserve"> and their PICs is available at the following link:</w:t>
      </w:r>
      <w:r w:rsidRPr="00C55069">
        <w:rPr>
          <w:rFonts w:asciiTheme="minorHAnsi" w:hAnsiTheme="minorHAnsi" w:cstheme="minorHAnsi"/>
          <w:sz w:val="18"/>
          <w:szCs w:val="18"/>
        </w:rPr>
        <w:t xml:space="preserve"> </w:t>
      </w:r>
      <w:hyperlink r:id="rId6" w:history="1">
        <w:r w:rsidRPr="00C55069">
          <w:rPr>
            <w:rStyle w:val="BioHyperlink"/>
            <w:sz w:val="18"/>
          </w:rPr>
          <w:t>https://ec.europa.eu/info/funding-tenders/opportunities/portal/screen/how-to-participate/participant-register-search</w:t>
        </w:r>
      </w:hyperlink>
      <w:r w:rsidRPr="00C55069">
        <w:rPr>
          <w:rFonts w:asciiTheme="minorHAnsi" w:hAnsiTheme="minorHAnsi" w:cstheme="minorHAnsi"/>
          <w:sz w:val="18"/>
          <w:szCs w:val="18"/>
        </w:rPr>
        <w:t>.</w:t>
      </w:r>
    </w:p>
  </w:footnote>
  <w:footnote w:id="9">
    <w:p w14:paraId="38EA67EB" w14:textId="77777777" w:rsidR="00EC1632" w:rsidRPr="00BD4249" w:rsidRDefault="00EC1632" w:rsidP="00F845B9">
      <w:pPr>
        <w:pStyle w:val="ITStandard"/>
        <w:spacing w:line="240" w:lineRule="auto"/>
        <w:rPr>
          <w:lang w:val="en-GB"/>
        </w:rPr>
      </w:pPr>
      <w:r w:rsidRPr="00C55069">
        <w:rPr>
          <w:rStyle w:val="Appelnotedebasdep"/>
          <w:rFonts w:asciiTheme="minorHAnsi" w:hAnsiTheme="minorHAnsi" w:cstheme="minorHAnsi"/>
          <w:color w:val="404040" w:themeColor="text1" w:themeTint="BF"/>
          <w:sz w:val="18"/>
          <w:szCs w:val="18"/>
        </w:rPr>
        <w:footnoteRef/>
      </w:r>
      <w:r w:rsidRPr="00C55069">
        <w:rPr>
          <w:rFonts w:asciiTheme="minorHAnsi" w:hAnsiTheme="minorHAnsi" w:cstheme="minorHAnsi"/>
          <w:color w:val="404040" w:themeColor="text1" w:themeTint="BF"/>
          <w:sz w:val="18"/>
          <w:szCs w:val="18"/>
          <w:lang w:val="en-US"/>
        </w:rPr>
        <w:t xml:space="preserve"> </w:t>
      </w:r>
      <w:r w:rsidRPr="00C55069">
        <w:rPr>
          <w:rFonts w:asciiTheme="minorHAnsi" w:eastAsia="Batang" w:hAnsiTheme="minorHAnsi" w:cstheme="minorHAnsi"/>
          <w:color w:val="404040" w:themeColor="text1" w:themeTint="BF"/>
          <w:sz w:val="18"/>
          <w:szCs w:val="18"/>
          <w:lang w:val="en-US" w:eastAsia="fr-FR"/>
        </w:rPr>
        <w:t xml:space="preserve">The NACE code is a Statistical Classification of Economic Activities of the </w:t>
      </w:r>
      <w:proofErr w:type="spellStart"/>
      <w:r w:rsidRPr="00C55069">
        <w:rPr>
          <w:rFonts w:asciiTheme="minorHAnsi" w:eastAsia="Batang" w:hAnsiTheme="minorHAnsi" w:cstheme="minorHAnsi"/>
          <w:color w:val="404040" w:themeColor="text1" w:themeTint="BF"/>
          <w:sz w:val="18"/>
          <w:szCs w:val="18"/>
          <w:lang w:val="en-US" w:eastAsia="fr-FR"/>
        </w:rPr>
        <w:t>organisation</w:t>
      </w:r>
      <w:proofErr w:type="spellEnd"/>
      <w:r w:rsidRPr="00C55069">
        <w:rPr>
          <w:rFonts w:asciiTheme="minorHAnsi" w:eastAsia="Batang" w:hAnsiTheme="minorHAnsi" w:cstheme="minorHAnsi"/>
          <w:color w:val="404040" w:themeColor="text1" w:themeTint="BF"/>
          <w:sz w:val="18"/>
          <w:szCs w:val="18"/>
          <w:lang w:val="en-US" w:eastAsia="fr-FR"/>
        </w:rPr>
        <w:t xml:space="preserve">. You can find further information about NACE at Eurostat website https://ec.europa.eu/eurostat/web/nace and the classification can be downloaded at </w:t>
      </w:r>
      <w:hyperlink r:id="rId7" w:history="1">
        <w:r w:rsidRPr="00BD4249">
          <w:rPr>
            <w:rStyle w:val="BioHyperlink"/>
            <w:rFonts w:eastAsia="Batang"/>
            <w:sz w:val="18"/>
            <w:lang w:val="en-GB"/>
          </w:rPr>
          <w:t>https://ec.europa.eu/eurostat/ramon/nomenclatures/index.cfm?TargetUrl=LST_CLS_DLD&amp;StrNom=NACE_REV2&amp;StrLanguageCode=EN&amp;IntCurrentPage=1&amp;StrLayoutCode=LINEAR#</w:t>
        </w:r>
      </w:hyperlink>
      <w:r w:rsidRPr="00C55069">
        <w:rPr>
          <w:rFonts w:asciiTheme="minorHAnsi" w:eastAsia="Batang" w:hAnsiTheme="minorHAnsi" w:cstheme="minorHAnsi"/>
          <w:color w:val="404040" w:themeColor="text1" w:themeTint="BF"/>
          <w:sz w:val="16"/>
          <w:szCs w:val="18"/>
          <w:lang w:val="en-US" w:eastAsia="fr-FR"/>
        </w:rPr>
        <w:t xml:space="preserve"> </w:t>
      </w:r>
    </w:p>
  </w:footnote>
  <w:footnote w:id="10">
    <w:p w14:paraId="13A18521" w14:textId="77777777" w:rsidR="00EC1632" w:rsidRPr="00C55069" w:rsidRDefault="00EC1632" w:rsidP="00F845B9">
      <w:pPr>
        <w:pStyle w:val="Notedebasdepage"/>
        <w:rPr>
          <w:rFonts w:asciiTheme="minorHAnsi" w:hAnsiTheme="minorHAnsi" w:cstheme="minorHAnsi"/>
          <w:sz w:val="18"/>
          <w:szCs w:val="18"/>
          <w:lang w:val="en-US"/>
        </w:rPr>
      </w:pPr>
      <w:r w:rsidRPr="00C55069">
        <w:rPr>
          <w:rStyle w:val="Appelnotedebasdep"/>
          <w:rFonts w:asciiTheme="minorHAnsi" w:hAnsiTheme="minorHAnsi" w:cstheme="minorHAnsi"/>
          <w:sz w:val="18"/>
          <w:szCs w:val="18"/>
        </w:rPr>
        <w:footnoteRef/>
      </w:r>
      <w:r w:rsidRPr="00C55069">
        <w:rPr>
          <w:rFonts w:asciiTheme="minorHAnsi" w:hAnsiTheme="minorHAnsi" w:cstheme="minorHAnsi"/>
          <w:sz w:val="18"/>
          <w:szCs w:val="18"/>
          <w:lang w:val="en-US"/>
        </w:rPr>
        <w:t xml:space="preserve"> Category A:  the single highest grade/post at which research is normally conducted.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 xml:space="preserve"> Example: “director of research” or “full professor”</w:t>
      </w:r>
    </w:p>
    <w:p w14:paraId="367D05E6" w14:textId="77777777" w:rsidR="00EC1632" w:rsidRPr="00C55069" w:rsidRDefault="00EC1632" w:rsidP="00F845B9">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Category B: Researchers working in positions not as senior as top position (a) but more senior than newly qualified doctoral graduates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 xml:space="preserve"> Example: “senior researcher”, “principal investigator” or “associate/assistant professor”.</w:t>
      </w:r>
    </w:p>
    <w:p w14:paraId="75582A42" w14:textId="77777777" w:rsidR="00EC1632" w:rsidRPr="00C55069" w:rsidRDefault="00EC1632" w:rsidP="00F845B9">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Category C: the first grade/post into which a newly qualified doctoral graduate would normally be recruited.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 xml:space="preserve"> Examples: “researcher”, “investigator” or “post-doctoral fellow”.</w:t>
      </w:r>
    </w:p>
    <w:p w14:paraId="525A20C9" w14:textId="77777777" w:rsidR="00EC1632" w:rsidRPr="00C55069" w:rsidRDefault="00EC1632" w:rsidP="00F845B9">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Category D: Either doctoral students at the </w:t>
      </w:r>
      <w:proofErr w:type="spellStart"/>
      <w:r w:rsidRPr="00C55069">
        <w:rPr>
          <w:rFonts w:asciiTheme="minorHAnsi" w:hAnsiTheme="minorHAnsi" w:cstheme="minorHAnsi"/>
          <w:sz w:val="18"/>
          <w:szCs w:val="18"/>
          <w:lang w:val="en-US"/>
        </w:rPr>
        <w:t>IsCED</w:t>
      </w:r>
      <w:proofErr w:type="spellEnd"/>
      <w:r w:rsidRPr="00C55069">
        <w:rPr>
          <w:rFonts w:asciiTheme="minorHAnsi" w:hAnsiTheme="minorHAnsi" w:cstheme="minorHAnsi"/>
          <w:sz w:val="18"/>
          <w:szCs w:val="18"/>
          <w:lang w:val="en-US"/>
        </w:rPr>
        <w:t xml:space="preserve"> level 8 who are engaged as researchers, or researchers working in posts that do not normally require a doctorate degree. </w:t>
      </w:r>
      <w:r w:rsidRPr="00C55069">
        <w:rPr>
          <w:rFonts w:ascii="Segoe UI Symbol" w:hAnsi="Segoe UI Symbol" w:cs="Segoe UI Symbol"/>
          <w:sz w:val="18"/>
          <w:szCs w:val="18"/>
          <w:lang w:val="en-US"/>
        </w:rPr>
        <w:t>❖</w:t>
      </w:r>
      <w:r w:rsidRPr="00C55069">
        <w:rPr>
          <w:rFonts w:asciiTheme="minorHAnsi" w:hAnsiTheme="minorHAnsi" w:cstheme="minorHAnsi"/>
          <w:sz w:val="18"/>
          <w:szCs w:val="18"/>
          <w:lang w:val="en-US"/>
        </w:rPr>
        <w:t xml:space="preserve"> Examples: “Ph.D. students” or “junior researchers” (without a </w:t>
      </w:r>
      <w:proofErr w:type="spellStart"/>
      <w:proofErr w:type="gramStart"/>
      <w:r w:rsidRPr="00C55069">
        <w:rPr>
          <w:rFonts w:asciiTheme="minorHAnsi" w:hAnsiTheme="minorHAnsi" w:cstheme="minorHAnsi"/>
          <w:sz w:val="18"/>
          <w:szCs w:val="18"/>
          <w:lang w:val="en-US"/>
        </w:rPr>
        <w:t>Ph.D</w:t>
      </w:r>
      <w:proofErr w:type="spellEnd"/>
      <w:proofErr w:type="gramEnd"/>
      <w:r w:rsidRPr="00C55069">
        <w:rPr>
          <w:rFonts w:asciiTheme="minorHAnsi" w:hAnsiTheme="minorHAnsi" w:cstheme="minorHAnsi"/>
          <w:sz w:val="18"/>
          <w:szCs w:val="18"/>
          <w:lang w:val="en-US"/>
        </w:rPr>
        <w:t>).</w:t>
      </w:r>
    </w:p>
    <w:p w14:paraId="66A88DC4" w14:textId="77777777" w:rsidR="00EC1632" w:rsidRPr="00C55069" w:rsidRDefault="00EC1632" w:rsidP="00F845B9">
      <w:pPr>
        <w:pStyle w:val="Notedebasdepage"/>
        <w:rPr>
          <w:rFonts w:asciiTheme="minorHAnsi" w:hAnsiTheme="minorHAnsi" w:cstheme="minorHAnsi"/>
          <w:sz w:val="18"/>
          <w:szCs w:val="18"/>
          <w:lang w:val="en-US"/>
        </w:rPr>
      </w:pPr>
      <w:r w:rsidRPr="00C55069">
        <w:rPr>
          <w:rFonts w:asciiTheme="minorHAnsi" w:hAnsiTheme="minorHAnsi" w:cstheme="minorHAnsi"/>
          <w:sz w:val="18"/>
          <w:szCs w:val="18"/>
          <w:lang w:val="en-US"/>
        </w:rPr>
        <w:t xml:space="preserve">These categories are defined in Frascati manual from OECD </w:t>
      </w:r>
      <w:hyperlink r:id="rId8" w:history="1">
        <w:r w:rsidRPr="00C55069">
          <w:rPr>
            <w:rStyle w:val="BioHyperlink"/>
            <w:sz w:val="18"/>
          </w:rPr>
          <w:t>https://www.oecd.org/sti/inno/frascati-manual.htm</w:t>
        </w:r>
      </w:hyperlink>
      <w:r w:rsidRPr="00C55069">
        <w:rPr>
          <w:rFonts w:asciiTheme="minorHAnsi" w:hAnsiTheme="minorHAnsi" w:cstheme="minorHAnsi"/>
          <w:sz w:val="18"/>
          <w:szCs w:val="18"/>
          <w:lang w:val="en-US"/>
        </w:rPr>
        <w:t xml:space="preserve"> (page 249)</w:t>
      </w:r>
    </w:p>
  </w:footnote>
  <w:footnote w:id="11">
    <w:p w14:paraId="6B5394BB" w14:textId="77777777" w:rsidR="00EC1632" w:rsidRPr="00C55069" w:rsidRDefault="00EC1632" w:rsidP="00F845B9">
      <w:pPr>
        <w:pStyle w:val="Notedebasdepage"/>
      </w:pPr>
      <w:r w:rsidRPr="00C55069">
        <w:rPr>
          <w:rStyle w:val="Appelnotedebasdep"/>
          <w:rFonts w:asciiTheme="minorHAnsi" w:hAnsiTheme="minorHAnsi" w:cstheme="minorHAnsi"/>
          <w:sz w:val="18"/>
          <w:szCs w:val="18"/>
        </w:rPr>
        <w:footnoteRef/>
      </w:r>
      <w:r w:rsidRPr="00C55069">
        <w:rPr>
          <w:rFonts w:asciiTheme="minorHAnsi" w:hAnsiTheme="minorHAnsi" w:cstheme="minorHAnsi"/>
          <w:sz w:val="18"/>
          <w:szCs w:val="18"/>
        </w:rPr>
        <w:t xml:space="preserve"> </w:t>
      </w:r>
      <w:r w:rsidRPr="00C55069">
        <w:rPr>
          <w:rFonts w:asciiTheme="minorHAnsi" w:hAnsiTheme="minorHAnsi" w:cstheme="minorHAnsi"/>
          <w:sz w:val="18"/>
          <w:szCs w:val="18"/>
          <w:lang w:val="en-US"/>
        </w:rPr>
        <w:t xml:space="preserve">A PIC (Participation identification code) is a 9-digit number serving as a unique identifier for </w:t>
      </w:r>
      <w:proofErr w:type="spellStart"/>
      <w:r w:rsidRPr="00C55069">
        <w:rPr>
          <w:rFonts w:asciiTheme="minorHAnsi" w:hAnsiTheme="minorHAnsi" w:cstheme="minorHAnsi"/>
          <w:sz w:val="18"/>
          <w:szCs w:val="18"/>
          <w:lang w:val="en-US"/>
        </w:rPr>
        <w:t>organisations</w:t>
      </w:r>
      <w:proofErr w:type="spellEnd"/>
      <w:r w:rsidRPr="00C55069">
        <w:rPr>
          <w:rFonts w:asciiTheme="minorHAnsi" w:hAnsiTheme="minorHAnsi" w:cstheme="minorHAnsi"/>
          <w:sz w:val="18"/>
          <w:szCs w:val="18"/>
          <w:lang w:val="en-US"/>
        </w:rPr>
        <w:t xml:space="preserve"> (legal entities) participating in EU funding </w:t>
      </w:r>
      <w:proofErr w:type="spellStart"/>
      <w:r w:rsidRPr="00C55069">
        <w:rPr>
          <w:rFonts w:asciiTheme="minorHAnsi" w:hAnsiTheme="minorHAnsi" w:cstheme="minorHAnsi"/>
          <w:sz w:val="18"/>
          <w:szCs w:val="18"/>
          <w:lang w:val="en-US"/>
        </w:rPr>
        <w:t>programmes</w:t>
      </w:r>
      <w:proofErr w:type="spellEnd"/>
      <w:r w:rsidRPr="00C55069">
        <w:rPr>
          <w:rFonts w:asciiTheme="minorHAnsi" w:hAnsiTheme="minorHAnsi" w:cstheme="minorHAnsi"/>
          <w:sz w:val="18"/>
          <w:szCs w:val="18"/>
          <w:lang w:val="en-US"/>
        </w:rPr>
        <w:t xml:space="preserve"> / procurements. A search tool for </w:t>
      </w:r>
      <w:proofErr w:type="spellStart"/>
      <w:r w:rsidRPr="00C55069">
        <w:rPr>
          <w:rFonts w:asciiTheme="minorHAnsi" w:hAnsiTheme="minorHAnsi" w:cstheme="minorHAnsi"/>
          <w:sz w:val="18"/>
          <w:szCs w:val="18"/>
          <w:lang w:val="en-US"/>
        </w:rPr>
        <w:t>organisations</w:t>
      </w:r>
      <w:proofErr w:type="spellEnd"/>
      <w:r w:rsidRPr="00C55069">
        <w:rPr>
          <w:rFonts w:asciiTheme="minorHAnsi" w:hAnsiTheme="minorHAnsi" w:cstheme="minorHAnsi"/>
          <w:sz w:val="18"/>
          <w:szCs w:val="18"/>
          <w:lang w:val="en-US"/>
        </w:rPr>
        <w:t xml:space="preserve"> and their PICs is available at the following link:</w:t>
      </w:r>
      <w:r w:rsidRPr="00C55069">
        <w:rPr>
          <w:rFonts w:asciiTheme="minorHAnsi" w:hAnsiTheme="minorHAnsi" w:cstheme="minorHAnsi"/>
          <w:sz w:val="18"/>
          <w:szCs w:val="18"/>
        </w:rPr>
        <w:t xml:space="preserve"> </w:t>
      </w:r>
      <w:hyperlink r:id="rId9" w:history="1">
        <w:r w:rsidRPr="00C55069">
          <w:rPr>
            <w:rStyle w:val="BioHyperlink"/>
            <w:sz w:val="18"/>
          </w:rPr>
          <w:t>https://ec.europa.eu/info/funding-tenders/opportunities/portal/screen/how-to-participate/participant-register-search</w:t>
        </w:r>
      </w:hyperlink>
      <w:r w:rsidRPr="00C7516E">
        <w:t>.</w:t>
      </w:r>
    </w:p>
  </w:footnote>
  <w:footnote w:id="12">
    <w:p w14:paraId="007DC5CB" w14:textId="77777777" w:rsidR="00EC1632" w:rsidRPr="00BD4249" w:rsidRDefault="00EC1632" w:rsidP="00F845B9">
      <w:pPr>
        <w:pStyle w:val="ITStandard"/>
        <w:rPr>
          <w:lang w:val="en-GB"/>
        </w:rPr>
      </w:pPr>
      <w:r>
        <w:rPr>
          <w:rStyle w:val="Appelnotedebasdep"/>
        </w:rPr>
        <w:footnoteRef/>
      </w:r>
      <w:r w:rsidRPr="00C149AD">
        <w:rPr>
          <w:lang w:val="en-US"/>
        </w:rPr>
        <w:t xml:space="preserve"> </w:t>
      </w:r>
      <w:r w:rsidRPr="00C149AD">
        <w:rPr>
          <w:rFonts w:ascii="Calibri" w:eastAsia="Batang" w:hAnsi="Calibri" w:cs="Calibri"/>
          <w:sz w:val="18"/>
          <w:szCs w:val="18"/>
          <w:lang w:val="en-US" w:eastAsia="fr-FR"/>
        </w:rPr>
        <w:t xml:space="preserve">The NACE code is a Statistical Classification of Economic Activities of the </w:t>
      </w:r>
      <w:proofErr w:type="spellStart"/>
      <w:r w:rsidRPr="00C149AD">
        <w:rPr>
          <w:rFonts w:ascii="Calibri" w:eastAsia="Batang" w:hAnsi="Calibri" w:cs="Calibri"/>
          <w:sz w:val="18"/>
          <w:szCs w:val="18"/>
          <w:lang w:val="en-US" w:eastAsia="fr-FR"/>
        </w:rPr>
        <w:t>organisation</w:t>
      </w:r>
      <w:proofErr w:type="spellEnd"/>
      <w:r w:rsidRPr="00C149AD">
        <w:rPr>
          <w:rFonts w:ascii="Calibri" w:eastAsia="Batang" w:hAnsi="Calibri" w:cs="Calibri"/>
          <w:sz w:val="18"/>
          <w:szCs w:val="18"/>
          <w:lang w:val="en-US" w:eastAsia="fr-FR"/>
        </w:rPr>
        <w:t xml:space="preserve">. </w:t>
      </w:r>
      <w:r w:rsidRPr="009376B6">
        <w:rPr>
          <w:rFonts w:ascii="Calibri" w:eastAsia="Batang" w:hAnsi="Calibri" w:cs="Calibri"/>
          <w:sz w:val="18"/>
          <w:szCs w:val="18"/>
          <w:lang w:val="en-US" w:eastAsia="fr-FR"/>
        </w:rPr>
        <w:t xml:space="preserve">You can find further information about NACE at Eurostat website </w:t>
      </w:r>
      <w:r>
        <w:rPr>
          <w:rFonts w:ascii="Calibri" w:eastAsia="Batang" w:hAnsi="Calibri" w:cs="Calibri"/>
          <w:sz w:val="18"/>
          <w:szCs w:val="18"/>
          <w:lang w:val="en-US" w:eastAsia="fr-FR"/>
        </w:rPr>
        <w:t>https://ec.europa.eu/eurostat/web/nace</w:t>
      </w:r>
      <w:r w:rsidRPr="009376B6">
        <w:rPr>
          <w:rFonts w:ascii="Calibri" w:eastAsia="Batang" w:hAnsi="Calibri" w:cs="Calibri"/>
          <w:sz w:val="18"/>
          <w:szCs w:val="18"/>
          <w:lang w:val="en-US" w:eastAsia="fr-FR"/>
        </w:rPr>
        <w:t xml:space="preserve"> and the classification can be downloaded at https://ec.europa.eu/eurostat/ramon/nomenclatures/index.cfm?TargetUrl=LST_CLS_DLD&amp;StrNom=NACE_REV2&amp;StrLanguageCode=EN&amp;IntCurrentPage=1&amp;StrLayoutCode=LINEAR#</w:t>
      </w:r>
    </w:p>
  </w:footnote>
  <w:footnote w:id="13">
    <w:p w14:paraId="7419B9F6" w14:textId="77777777" w:rsidR="00EC1632" w:rsidRPr="006E4786" w:rsidRDefault="00EC1632" w:rsidP="00D75441">
      <w:pPr>
        <w:pStyle w:val="Notedebasdepage"/>
        <w:rPr>
          <w:sz w:val="18"/>
          <w:szCs w:val="18"/>
        </w:rPr>
      </w:pPr>
      <w:r w:rsidRPr="006E4786">
        <w:rPr>
          <w:rStyle w:val="Appelnotedebasdep"/>
          <w:sz w:val="18"/>
          <w:szCs w:val="18"/>
        </w:rPr>
        <w:footnoteRef/>
      </w:r>
      <w:r w:rsidRPr="006E4786">
        <w:rPr>
          <w:sz w:val="18"/>
          <w:szCs w:val="18"/>
        </w:rPr>
        <w:t xml:space="preserve"> The total duration of projects cannot exceed 36 months and starting dates shall be comprised between </w:t>
      </w:r>
      <w:r>
        <w:rPr>
          <w:sz w:val="18"/>
          <w:szCs w:val="18"/>
        </w:rPr>
        <w:t>1 December 2025 and 1 April 2026</w:t>
      </w:r>
      <w:r w:rsidRPr="006E4786">
        <w:rPr>
          <w:sz w:val="18"/>
          <w:szCs w:val="18"/>
        </w:rPr>
        <w:t>.</w:t>
      </w:r>
    </w:p>
  </w:footnote>
  <w:footnote w:id="14">
    <w:p w14:paraId="19FFFB92" w14:textId="77777777" w:rsidR="00EC1632" w:rsidRPr="006E4786" w:rsidRDefault="00EC1632" w:rsidP="00F845B9">
      <w:pPr>
        <w:pStyle w:val="Notedebasdepage"/>
        <w:rPr>
          <w:sz w:val="18"/>
          <w:szCs w:val="18"/>
        </w:rPr>
      </w:pPr>
      <w:r w:rsidRPr="00A037F8">
        <w:rPr>
          <w:rStyle w:val="Appelnotedebasdep"/>
          <w:sz w:val="18"/>
          <w:szCs w:val="18"/>
        </w:rPr>
        <w:footnoteRef/>
      </w:r>
      <w:r w:rsidRPr="00A037F8">
        <w:rPr>
          <w:sz w:val="18"/>
          <w:szCs w:val="18"/>
        </w:rPr>
        <w:t xml:space="preserve"> </w:t>
      </w:r>
      <w:r w:rsidRPr="00565DE9">
        <w:rPr>
          <w:rStyle w:val="Lienhypertexte"/>
          <w:sz w:val="18"/>
          <w:szCs w:val="18"/>
        </w:rPr>
        <w:t>https://ec.europa.eu/info/funding-tenders/opportunities/docs/2021-2027/common/guidance/how-to-complete-your-ethics-self-assessment_en.pdf</w:t>
      </w:r>
    </w:p>
  </w:footnote>
  <w:footnote w:id="15">
    <w:p w14:paraId="0C62CFF5" w14:textId="77777777" w:rsidR="00EC1632" w:rsidRPr="006E4786" w:rsidRDefault="00EC1632" w:rsidP="00F845B9">
      <w:pPr>
        <w:pStyle w:val="Notedebasdepage"/>
        <w:rPr>
          <w:sz w:val="18"/>
          <w:szCs w:val="18"/>
          <w:lang w:val="en-US"/>
        </w:rPr>
      </w:pPr>
      <w:r w:rsidRPr="00565DE9">
        <w:rPr>
          <w:rStyle w:val="Appelnotedebasdep"/>
          <w:sz w:val="18"/>
          <w:szCs w:val="18"/>
        </w:rPr>
        <w:footnoteRef/>
      </w:r>
      <w:r w:rsidRPr="00EB6DC8">
        <w:rPr>
          <w:sz w:val="18"/>
          <w:szCs w:val="18"/>
          <w:lang w:val="en-US"/>
        </w:rPr>
        <w:t xml:space="preserve"> Please note that for access to genetic resources, you must also comply with the Nagoya Protocol on Access and Benefit Sharing and EU Regulation (EU) No 511/2014 which implements this Protocol. You will also have to ascertain towards the competent authorities and focal point that these used genetic resources and traditional knowledge associated with genetic resources have been accessed in accordance with applicable access and benefit-sharing legislation or regulatory requirements, and that benefits are fairly and equitably shared upon mutually agreed terms, in accordance with any applicable legislation or regulatory requirements.</w:t>
      </w:r>
    </w:p>
  </w:footnote>
  <w:footnote w:id="16">
    <w:p w14:paraId="45D09B28" w14:textId="77777777" w:rsidR="00BE393A" w:rsidRDefault="00BE393A" w:rsidP="00F845B9">
      <w:pPr>
        <w:pStyle w:val="Notedebasdepage"/>
        <w:rPr>
          <w:sz w:val="18"/>
          <w:szCs w:val="18"/>
          <w:lang w:val="en-US"/>
        </w:rPr>
      </w:pPr>
      <w:r>
        <w:rPr>
          <w:rStyle w:val="Appelnotedebasdep"/>
        </w:rPr>
        <w:footnoteRef/>
      </w:r>
      <w:r w:rsidRPr="00481F06">
        <w:t xml:space="preserve"> </w:t>
      </w:r>
      <w:r>
        <w:rPr>
          <w:sz w:val="18"/>
          <w:szCs w:val="18"/>
          <w:lang w:val="en-US"/>
        </w:rPr>
        <w:t xml:space="preserve"> </w:t>
      </w:r>
      <w:r w:rsidRPr="00031730">
        <w:rPr>
          <w:sz w:val="18"/>
          <w:szCs w:val="18"/>
          <w:lang w:val="en-US"/>
        </w:rPr>
        <w:t>The Do no significant harm principle was intro</w:t>
      </w:r>
      <w:r>
        <w:rPr>
          <w:sz w:val="18"/>
          <w:szCs w:val="18"/>
          <w:lang w:val="en-US"/>
        </w:rPr>
        <w:t>d</w:t>
      </w:r>
      <w:r w:rsidRPr="00031730">
        <w:rPr>
          <w:sz w:val="18"/>
          <w:szCs w:val="18"/>
          <w:lang w:val="en-US"/>
        </w:rPr>
        <w:t>u</w:t>
      </w:r>
      <w:r>
        <w:rPr>
          <w:sz w:val="18"/>
          <w:szCs w:val="18"/>
          <w:lang w:val="en-US"/>
        </w:rPr>
        <w:t>c</w:t>
      </w:r>
      <w:r w:rsidRPr="00031730">
        <w:rPr>
          <w:sz w:val="18"/>
          <w:szCs w:val="18"/>
          <w:lang w:val="en-US"/>
        </w:rPr>
        <w:t xml:space="preserve">ed in the European Green Deal to ensure </w:t>
      </w:r>
      <w:r w:rsidRPr="00031730">
        <w:rPr>
          <w:bCs/>
          <w:sz w:val="18"/>
          <w:szCs w:val="18"/>
          <w:lang w:val="en-US"/>
        </w:rPr>
        <w:t>that the research and innovation activities do not make a significant harm to any of the six following environmental objectives (</w:t>
      </w:r>
      <w:hyperlink r:id="rId10" w:history="1">
        <w:r w:rsidRPr="003B7451">
          <w:rPr>
            <w:rStyle w:val="BioHyperlink"/>
            <w:sz w:val="18"/>
          </w:rPr>
          <w:t>EU Taxonomy Regulation</w:t>
        </w:r>
      </w:hyperlink>
      <w:r w:rsidRPr="00031730">
        <w:rPr>
          <w:bCs/>
          <w:sz w:val="18"/>
          <w:szCs w:val="18"/>
          <w:lang w:val="en-US"/>
        </w:rPr>
        <w:t>): climate change mitigation, climate change mitigation, sustainable use &amp; protection of water &amp; marine resources, Pollution prevention &amp; control, Transition to a circular economy and Protection and restoration of biodiversity &amp; ecosystems. You can find more information on what is considered as doing significant harm to the above objectives in the following note</w:t>
      </w:r>
      <w:r w:rsidRPr="003B7451">
        <w:rPr>
          <w:rStyle w:val="BioHyperlink"/>
          <w:sz w:val="18"/>
        </w:rPr>
        <w:t xml:space="preserve">: </w:t>
      </w:r>
      <w:hyperlink r:id="rId11" w:history="1">
        <w:r w:rsidRPr="003B7451">
          <w:rPr>
            <w:rStyle w:val="BioHyperlink"/>
            <w:sz w:val="18"/>
          </w:rPr>
          <w:t>https://ec.europa.eu/info/sites/default/files/c2021_1054_en.pdf</w:t>
        </w:r>
      </w:hyperlink>
      <w:r>
        <w:rPr>
          <w:bCs/>
          <w:sz w:val="18"/>
          <w:szCs w:val="18"/>
          <w:lang w:val="en-US"/>
        </w:rPr>
        <w:t xml:space="preserve"> </w:t>
      </w:r>
      <w:r w:rsidRPr="00031730">
        <w:rPr>
          <w:bCs/>
          <w:sz w:val="18"/>
          <w:szCs w:val="18"/>
          <w:lang w:val="en-US"/>
        </w:rPr>
        <w:t>(section 1: what is do no significant harm).</w:t>
      </w:r>
    </w:p>
    <w:p w14:paraId="6EDD2D5D" w14:textId="77777777" w:rsidR="00BE393A" w:rsidRPr="00481F06" w:rsidRDefault="00BE393A" w:rsidP="00F845B9">
      <w:pPr>
        <w:pStyle w:val="Notedebasdepage"/>
        <w:rPr>
          <w:sz w:val="18"/>
          <w:szCs w:val="18"/>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66136"/>
    <w:multiLevelType w:val="hybridMultilevel"/>
    <w:tmpl w:val="27928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F69B2"/>
    <w:multiLevelType w:val="multilevel"/>
    <w:tmpl w:val="51AC9F28"/>
    <w:lvl w:ilvl="0">
      <w:start w:val="1"/>
      <w:numFmt w:val="decimal"/>
      <w:lvlText w:val="%1."/>
      <w:lvlJc w:val="left"/>
      <w:pPr>
        <w:ind w:left="360" w:hanging="360"/>
      </w:pPr>
      <w:rPr>
        <w:rFonts w:hint="default"/>
      </w:rPr>
    </w:lvl>
    <w:lvl w:ilvl="1">
      <w:start w:val="2"/>
      <w:numFmt w:val="decimal"/>
      <w:lvlText w:val="%2."/>
      <w:lvlJc w:val="left"/>
      <w:pPr>
        <w:ind w:left="792" w:hanging="432"/>
      </w:pPr>
      <w:rPr>
        <w:rFonts w:hint="default"/>
        <w:b w:val="0"/>
      </w:rPr>
    </w:lvl>
    <w:lvl w:ilvl="2">
      <w:start w:val="1"/>
      <w:numFmt w:val="decimal"/>
      <w:suff w:val="space"/>
      <w:lvlText w:val="%1.%2.%3."/>
      <w:lvlJc w:val="left"/>
      <w:pPr>
        <w:ind w:left="263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B27509"/>
    <w:multiLevelType w:val="multilevel"/>
    <w:tmpl w:val="0407001D"/>
    <w:styleLink w:val="Tableofcontents3"/>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ascii="Arial" w:hAnsi="Arial"/>
        <w:color w:val="D01550"/>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45E78"/>
    <w:multiLevelType w:val="hybridMultilevel"/>
    <w:tmpl w:val="CBCC08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52B4F"/>
    <w:multiLevelType w:val="multilevel"/>
    <w:tmpl w:val="49744CA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36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 w15:restartNumberingAfterBreak="0">
    <w:nsid w:val="0FD4603E"/>
    <w:multiLevelType w:val="multilevel"/>
    <w:tmpl w:val="F1DAC0FE"/>
    <w:lvl w:ilvl="0">
      <w:start w:val="1"/>
      <w:numFmt w:val="decimal"/>
      <w:lvlText w:val="%1."/>
      <w:lvlJc w:val="left"/>
      <w:pPr>
        <w:ind w:left="360" w:hanging="360"/>
      </w:pPr>
      <w:rPr>
        <w:rFonts w:hint="default"/>
      </w:rPr>
    </w:lvl>
    <w:lvl w:ilvl="1">
      <w:start w:val="2"/>
      <w:numFmt w:val="decimal"/>
      <w:lvlText w:val="%2."/>
      <w:lvlJc w:val="left"/>
      <w:pPr>
        <w:ind w:left="792" w:hanging="432"/>
      </w:pPr>
      <w:rPr>
        <w:rFonts w:hint="default"/>
        <w:b w:val="0"/>
      </w:rPr>
    </w:lvl>
    <w:lvl w:ilvl="2">
      <w:start w:val="1"/>
      <w:numFmt w:val="decimal"/>
      <w:suff w:val="space"/>
      <w:lvlText w:val="%1.%2.%3."/>
      <w:lvlJc w:val="left"/>
      <w:pPr>
        <w:ind w:left="263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97209F"/>
    <w:multiLevelType w:val="hybridMultilevel"/>
    <w:tmpl w:val="FF7A740E"/>
    <w:lvl w:ilvl="0" w:tplc="E9AAB328">
      <w:start w:val="1"/>
      <w:numFmt w:val="bullet"/>
      <w:pStyle w:val="Paragraphedeliste"/>
      <w:lvlText w:val=""/>
      <w:lvlJc w:val="left"/>
      <w:pPr>
        <w:ind w:left="1800" w:hanging="360"/>
      </w:pPr>
      <w:rPr>
        <w:rFonts w:ascii="Symbol" w:hAnsi="Symbol" w:hint="default"/>
        <w:color w:val="005073"/>
      </w:rPr>
    </w:lvl>
    <w:lvl w:ilvl="1" w:tplc="31FE3C9E">
      <w:start w:val="1"/>
      <w:numFmt w:val="bullet"/>
      <w:lvlText w:val=""/>
      <w:lvlJc w:val="left"/>
      <w:pPr>
        <w:ind w:left="2520" w:hanging="360"/>
      </w:pPr>
      <w:rPr>
        <w:rFonts w:ascii="Symbol" w:hAnsi="Symbol" w:hint="default"/>
        <w:color w:val="49B170"/>
      </w:rPr>
    </w:lvl>
    <w:lvl w:ilvl="2" w:tplc="465C8C7E">
      <w:start w:val="1"/>
      <w:numFmt w:val="bullet"/>
      <w:lvlText w:val=""/>
      <w:lvlJc w:val="left"/>
      <w:pPr>
        <w:ind w:left="3240" w:hanging="360"/>
      </w:pPr>
      <w:rPr>
        <w:rFonts w:ascii="Symbol" w:hAnsi="Symbol" w:hint="default"/>
        <w:color w:val="777877"/>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7" w15:restartNumberingAfterBreak="0">
    <w:nsid w:val="10A67041"/>
    <w:multiLevelType w:val="hybridMultilevel"/>
    <w:tmpl w:val="F69A36CA"/>
    <w:lvl w:ilvl="0" w:tplc="08090001">
      <w:start w:val="1"/>
      <w:numFmt w:val="bullet"/>
      <w:lvlText w:val=""/>
      <w:lvlJc w:val="left"/>
      <w:pPr>
        <w:ind w:left="360" w:hanging="360"/>
      </w:pPr>
      <w:rPr>
        <w:rFonts w:ascii="Symbol" w:hAnsi="Symbol" w:hint="default"/>
        <w:b w:val="0"/>
        <w:bCs w:val="0"/>
        <w:i w:val="0"/>
        <w:iCs w:val="0"/>
        <w:sz w:val="24"/>
        <w:szCs w:val="24"/>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17565F3"/>
    <w:multiLevelType w:val="multilevel"/>
    <w:tmpl w:val="01CAEDFA"/>
    <w:lvl w:ilvl="0">
      <w:start w:val="1"/>
      <w:numFmt w:val="decimal"/>
      <w:lvlText w:val="(%1)"/>
      <w:lvlJc w:val="left"/>
      <w:pPr>
        <w:ind w:left="360" w:hanging="360"/>
      </w:pPr>
      <w:rPr>
        <w:rFonts w:hint="default"/>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9" w15:restartNumberingAfterBreak="0">
    <w:nsid w:val="12027FA6"/>
    <w:multiLevelType w:val="multilevel"/>
    <w:tmpl w:val="32427378"/>
    <w:lvl w:ilvl="0">
      <w:start w:val="1"/>
      <w:numFmt w:val="decimal"/>
      <w:pStyle w:val="BioHeadingnumbers1"/>
      <w:suff w:val="space"/>
      <w:lvlText w:val="%1."/>
      <w:lvlJc w:val="left"/>
      <w:pPr>
        <w:ind w:left="360" w:hanging="360"/>
      </w:pPr>
      <w:rPr>
        <w:rFonts w:hint="default"/>
      </w:rPr>
    </w:lvl>
    <w:lvl w:ilvl="1">
      <w:start w:val="10"/>
      <w:numFmt w:val="decimal"/>
      <w:pStyle w:val="BioHeadingnumbers2"/>
      <w:lvlText w:val="%2."/>
      <w:lvlJc w:val="left"/>
      <w:pPr>
        <w:ind w:left="432" w:hanging="432"/>
      </w:pPr>
      <w:rPr>
        <w:rFonts w:hint="default"/>
        <w:b w:val="0"/>
      </w:rPr>
    </w:lvl>
    <w:lvl w:ilvl="2">
      <w:start w:val="1"/>
      <w:numFmt w:val="decimal"/>
      <w:lvlText w:val="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5785D59"/>
    <w:multiLevelType w:val="hybridMultilevel"/>
    <w:tmpl w:val="1A0CB3FC"/>
    <w:lvl w:ilvl="0" w:tplc="752CB390">
      <w:start w:val="1"/>
      <w:numFmt w:val="bullet"/>
      <w:pStyle w:val="BioBulletpoint2"/>
      <w:lvlText w:val="l"/>
      <w:lvlJc w:val="left"/>
      <w:pPr>
        <w:ind w:left="567" w:hanging="283"/>
      </w:pPr>
      <w:rPr>
        <w:rFonts w:ascii="Wingdings" w:hAnsi="Wingdings" w:hint="default"/>
        <w:color w:val="98C01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3363C9"/>
    <w:multiLevelType w:val="hybridMultilevel"/>
    <w:tmpl w:val="14F668DA"/>
    <w:lvl w:ilvl="0" w:tplc="90466C46">
      <w:start w:val="1"/>
      <w:numFmt w:val="decimal"/>
      <w:pStyle w:val="BioNumberedList3"/>
      <w:lvlText w:val="%1."/>
      <w:lvlJc w:val="left"/>
      <w:pPr>
        <w:ind w:left="851" w:hanging="284"/>
      </w:pPr>
      <w:rPr>
        <w:rFonts w:ascii="Arial" w:hAnsi="Arial" w:hint="default"/>
        <w:b/>
        <w:i w:val="0"/>
        <w:color w:val="98C01E"/>
        <w:sz w:val="20"/>
        <w:u w:color="98C01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0E0FDD"/>
    <w:multiLevelType w:val="multilevel"/>
    <w:tmpl w:val="9D6817EC"/>
    <w:lvl w:ilvl="0">
      <w:start w:val="1"/>
      <w:numFmt w:val="decimal"/>
      <w:lvlText w:val="%1."/>
      <w:lvlJc w:val="left"/>
      <w:pPr>
        <w:ind w:left="360" w:hanging="360"/>
      </w:pPr>
      <w:rPr>
        <w:rFonts w:hint="default"/>
      </w:rPr>
    </w:lvl>
    <w:lvl w:ilvl="1">
      <w:start w:val="2"/>
      <w:numFmt w:val="decimal"/>
      <w:lvlText w:val="%2."/>
      <w:lvlJc w:val="left"/>
      <w:pPr>
        <w:ind w:left="792" w:hanging="432"/>
      </w:pPr>
      <w:rPr>
        <w:rFonts w:hint="default"/>
        <w:b w:val="0"/>
      </w:rPr>
    </w:lvl>
    <w:lvl w:ilvl="2">
      <w:start w:val="1"/>
      <w:numFmt w:val="decimal"/>
      <w:suff w:val="space"/>
      <w:lvlText w:val="%1.%2.%3."/>
      <w:lvlJc w:val="left"/>
      <w:pPr>
        <w:ind w:left="263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110A52"/>
    <w:multiLevelType w:val="hybridMultilevel"/>
    <w:tmpl w:val="49406CC8"/>
    <w:lvl w:ilvl="0" w:tplc="040C0001">
      <w:start w:val="1"/>
      <w:numFmt w:val="bullet"/>
      <w:lvlText w:val=""/>
      <w:lvlJc w:val="left"/>
      <w:pPr>
        <w:ind w:left="360" w:hanging="360"/>
      </w:pPr>
      <w:rPr>
        <w:rFonts w:ascii="Symbol" w:hAnsi="Symbol" w:hint="default"/>
      </w:rPr>
    </w:lvl>
    <w:lvl w:ilvl="1" w:tplc="2FBE1878">
      <w:start w:val="1"/>
      <w:numFmt w:val="bullet"/>
      <w:lvlText w:val="-"/>
      <w:lvlJc w:val="left"/>
      <w:pPr>
        <w:tabs>
          <w:tab w:val="num" w:pos="1080"/>
        </w:tabs>
        <w:ind w:left="1080" w:hanging="360"/>
      </w:pPr>
      <w:rPr>
        <w:rFonts w:ascii="Tahoma" w:hAnsi="Tahoma" w:hint="default"/>
      </w:rPr>
    </w:lvl>
    <w:lvl w:ilvl="2" w:tplc="040C0001">
      <w:start w:val="1"/>
      <w:numFmt w:val="bullet"/>
      <w:lvlText w:val=""/>
      <w:lvlJc w:val="left"/>
      <w:pPr>
        <w:ind w:left="1980" w:hanging="360"/>
      </w:pPr>
      <w:rPr>
        <w:rFonts w:ascii="Symbol" w:hAnsi="Symbol"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23F11F4C"/>
    <w:multiLevelType w:val="hybridMultilevel"/>
    <w:tmpl w:val="B27AA6F0"/>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255C7DDD"/>
    <w:multiLevelType w:val="hybridMultilevel"/>
    <w:tmpl w:val="B34A9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C828E5"/>
    <w:multiLevelType w:val="hybridMultilevel"/>
    <w:tmpl w:val="4B823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715DE4"/>
    <w:multiLevelType w:val="hybridMultilevel"/>
    <w:tmpl w:val="866C84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F871881"/>
    <w:multiLevelType w:val="multilevel"/>
    <w:tmpl w:val="0407001D"/>
    <w:styleLink w:val="Tableofcontents1"/>
    <w:lvl w:ilvl="0">
      <w:start w:val="1"/>
      <w:numFmt w:val="decimal"/>
      <w:lvlText w:val="%1"/>
      <w:lvlJc w:val="left"/>
      <w:pPr>
        <w:ind w:left="360" w:hanging="360"/>
      </w:pPr>
      <w:rPr>
        <w:rFonts w:ascii="Arial" w:hAnsi="Arial" w:hint="default"/>
        <w:color w:val="005073"/>
        <w:sz w:val="4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0CA01D3"/>
    <w:multiLevelType w:val="multilevel"/>
    <w:tmpl w:val="94F4F0AA"/>
    <w:lvl w:ilvl="0">
      <w:start w:val="1"/>
      <w:numFmt w:val="decimal"/>
      <w:lvlText w:val="%1."/>
      <w:lvlJc w:val="left"/>
      <w:pPr>
        <w:ind w:left="360" w:hanging="360"/>
      </w:pPr>
      <w:rPr>
        <w:rFonts w:hint="default"/>
      </w:rPr>
    </w:lvl>
    <w:lvl w:ilvl="1">
      <w:start w:val="2"/>
      <w:numFmt w:val="decimal"/>
      <w:lvlText w:val="%2."/>
      <w:lvlJc w:val="left"/>
      <w:pPr>
        <w:ind w:left="792" w:hanging="432"/>
      </w:pPr>
      <w:rPr>
        <w:rFonts w:hint="default"/>
        <w:b w:val="0"/>
      </w:rPr>
    </w:lvl>
    <w:lvl w:ilvl="2">
      <w:start w:val="1"/>
      <w:numFmt w:val="decimal"/>
      <w:suff w:val="space"/>
      <w:lvlText w:val="%1.%2.%3."/>
      <w:lvlJc w:val="left"/>
      <w:pPr>
        <w:ind w:left="263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1181BAE"/>
    <w:multiLevelType w:val="hybridMultilevel"/>
    <w:tmpl w:val="D80A8E8A"/>
    <w:lvl w:ilvl="0" w:tplc="A0FA3EDC">
      <w:start w:val="1"/>
      <w:numFmt w:val="decimal"/>
      <w:lvlText w:val="%1."/>
      <w:lvlJc w:val="left"/>
      <w:pPr>
        <w:ind w:left="1070" w:hanging="71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70E62E3"/>
    <w:multiLevelType w:val="hybridMultilevel"/>
    <w:tmpl w:val="46CEC29C"/>
    <w:lvl w:ilvl="0" w:tplc="C8340528">
      <w:start w:val="1"/>
      <w:numFmt w:val="bullet"/>
      <w:pStyle w:val="BioBulletpoint3"/>
      <w:lvlText w:val="l"/>
      <w:lvlJc w:val="left"/>
      <w:pPr>
        <w:ind w:left="1288" w:hanging="284"/>
      </w:pPr>
      <w:rPr>
        <w:rFonts w:ascii="Wingdings" w:hAnsi="Wingdings" w:hint="default"/>
        <w:color w:val="98C01E"/>
      </w:rPr>
    </w:lvl>
    <w:lvl w:ilvl="1" w:tplc="08090003">
      <w:start w:val="1"/>
      <w:numFmt w:val="bullet"/>
      <w:lvlText w:val="o"/>
      <w:lvlJc w:val="left"/>
      <w:pPr>
        <w:ind w:left="1877" w:hanging="360"/>
      </w:pPr>
      <w:rPr>
        <w:rFonts w:ascii="Courier New" w:hAnsi="Courier New" w:cs="Courier New" w:hint="default"/>
      </w:rPr>
    </w:lvl>
    <w:lvl w:ilvl="2" w:tplc="08090005" w:tentative="1">
      <w:start w:val="1"/>
      <w:numFmt w:val="bullet"/>
      <w:lvlText w:val=""/>
      <w:lvlJc w:val="left"/>
      <w:pPr>
        <w:ind w:left="2597" w:hanging="360"/>
      </w:pPr>
      <w:rPr>
        <w:rFonts w:ascii="Wingdings" w:hAnsi="Wingdings" w:hint="default"/>
      </w:rPr>
    </w:lvl>
    <w:lvl w:ilvl="3" w:tplc="08090001" w:tentative="1">
      <w:start w:val="1"/>
      <w:numFmt w:val="bullet"/>
      <w:lvlText w:val=""/>
      <w:lvlJc w:val="left"/>
      <w:pPr>
        <w:ind w:left="3317" w:hanging="360"/>
      </w:pPr>
      <w:rPr>
        <w:rFonts w:ascii="Symbol" w:hAnsi="Symbol" w:hint="default"/>
      </w:rPr>
    </w:lvl>
    <w:lvl w:ilvl="4" w:tplc="08090003" w:tentative="1">
      <w:start w:val="1"/>
      <w:numFmt w:val="bullet"/>
      <w:lvlText w:val="o"/>
      <w:lvlJc w:val="left"/>
      <w:pPr>
        <w:ind w:left="4037" w:hanging="360"/>
      </w:pPr>
      <w:rPr>
        <w:rFonts w:ascii="Courier New" w:hAnsi="Courier New" w:cs="Courier New" w:hint="default"/>
      </w:rPr>
    </w:lvl>
    <w:lvl w:ilvl="5" w:tplc="08090005" w:tentative="1">
      <w:start w:val="1"/>
      <w:numFmt w:val="bullet"/>
      <w:lvlText w:val=""/>
      <w:lvlJc w:val="left"/>
      <w:pPr>
        <w:ind w:left="4757" w:hanging="360"/>
      </w:pPr>
      <w:rPr>
        <w:rFonts w:ascii="Wingdings" w:hAnsi="Wingdings" w:hint="default"/>
      </w:rPr>
    </w:lvl>
    <w:lvl w:ilvl="6" w:tplc="08090001" w:tentative="1">
      <w:start w:val="1"/>
      <w:numFmt w:val="bullet"/>
      <w:lvlText w:val=""/>
      <w:lvlJc w:val="left"/>
      <w:pPr>
        <w:ind w:left="5477" w:hanging="360"/>
      </w:pPr>
      <w:rPr>
        <w:rFonts w:ascii="Symbol" w:hAnsi="Symbol" w:hint="default"/>
      </w:rPr>
    </w:lvl>
    <w:lvl w:ilvl="7" w:tplc="08090003" w:tentative="1">
      <w:start w:val="1"/>
      <w:numFmt w:val="bullet"/>
      <w:lvlText w:val="o"/>
      <w:lvlJc w:val="left"/>
      <w:pPr>
        <w:ind w:left="6197" w:hanging="360"/>
      </w:pPr>
      <w:rPr>
        <w:rFonts w:ascii="Courier New" w:hAnsi="Courier New" w:cs="Courier New" w:hint="default"/>
      </w:rPr>
    </w:lvl>
    <w:lvl w:ilvl="8" w:tplc="08090005" w:tentative="1">
      <w:start w:val="1"/>
      <w:numFmt w:val="bullet"/>
      <w:lvlText w:val=""/>
      <w:lvlJc w:val="left"/>
      <w:pPr>
        <w:ind w:left="6917" w:hanging="360"/>
      </w:pPr>
      <w:rPr>
        <w:rFonts w:ascii="Wingdings" w:hAnsi="Wingdings" w:hint="default"/>
      </w:rPr>
    </w:lvl>
  </w:abstractNum>
  <w:abstractNum w:abstractNumId="22" w15:restartNumberingAfterBreak="0">
    <w:nsid w:val="37E93790"/>
    <w:multiLevelType w:val="hybridMultilevel"/>
    <w:tmpl w:val="8D683F00"/>
    <w:lvl w:ilvl="0" w:tplc="08090001">
      <w:start w:val="1"/>
      <w:numFmt w:val="bullet"/>
      <w:lvlText w:val=""/>
      <w:lvlJc w:val="left"/>
      <w:pPr>
        <w:ind w:left="360" w:hanging="360"/>
      </w:pPr>
      <w:rPr>
        <w:rFonts w:ascii="Symbol" w:hAnsi="Symbol" w:hint="default"/>
        <w:b w:val="0"/>
        <w:bCs w:val="0"/>
        <w:i w:val="0"/>
        <w:iCs w:val="0"/>
        <w:sz w:val="24"/>
        <w:szCs w:val="24"/>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39897228"/>
    <w:multiLevelType w:val="hybridMultilevel"/>
    <w:tmpl w:val="7B32B6A0"/>
    <w:lvl w:ilvl="0" w:tplc="09DCB0EE">
      <w:start w:val="1"/>
      <w:numFmt w:val="bullet"/>
      <w:pStyle w:val="BioBulletpoint1"/>
      <w:lvlText w:val="l"/>
      <w:lvlJc w:val="left"/>
      <w:pPr>
        <w:ind w:left="284" w:hanging="284"/>
      </w:pPr>
      <w:rPr>
        <w:rFonts w:ascii="Wingdings" w:hAnsi="Wingdings" w:hint="default"/>
        <w:b w:val="0"/>
        <w:i w:val="0"/>
        <w:color w:val="98C01E"/>
        <w:sz w:val="20"/>
      </w:rPr>
    </w:lvl>
    <w:lvl w:ilvl="1" w:tplc="6324B2EC">
      <w:start w:val="1"/>
      <w:numFmt w:val="bullet"/>
      <w:lvlText w:val="o"/>
      <w:lvlJc w:val="left"/>
      <w:pPr>
        <w:ind w:left="1140" w:hanging="360"/>
      </w:pPr>
      <w:rPr>
        <w:rFonts w:ascii="Courier New" w:hAnsi="Courier New" w:hint="default"/>
        <w:color w:val="4472C4" w:themeColor="accent1"/>
      </w:rPr>
    </w:lvl>
    <w:lvl w:ilvl="2" w:tplc="6324B2EC">
      <w:start w:val="1"/>
      <w:numFmt w:val="bullet"/>
      <w:lvlText w:val="o"/>
      <w:lvlJc w:val="left"/>
      <w:pPr>
        <w:ind w:left="1140" w:hanging="360"/>
      </w:pPr>
      <w:rPr>
        <w:rFonts w:ascii="Courier New" w:hAnsi="Courier New" w:hint="default"/>
        <w:color w:val="4472C4" w:themeColor="accent1"/>
      </w:rPr>
    </w:lvl>
    <w:lvl w:ilvl="3" w:tplc="465C8C7E">
      <w:start w:val="1"/>
      <w:numFmt w:val="bullet"/>
      <w:lvlText w:val=""/>
      <w:lvlJc w:val="left"/>
      <w:pPr>
        <w:ind w:left="2880" w:hanging="360"/>
      </w:pPr>
      <w:rPr>
        <w:rFonts w:ascii="Symbol" w:hAnsi="Symbol" w:hint="default"/>
        <w:color w:val="777877"/>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D66227"/>
    <w:multiLevelType w:val="multilevel"/>
    <w:tmpl w:val="7CC076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7350E19"/>
    <w:multiLevelType w:val="hybridMultilevel"/>
    <w:tmpl w:val="9F0AE992"/>
    <w:lvl w:ilvl="0" w:tplc="2158A8F2">
      <w:start w:val="1"/>
      <w:numFmt w:val="decimal"/>
      <w:pStyle w:val="BioNumberedList1"/>
      <w:lvlText w:val="%1."/>
      <w:lvlJc w:val="left"/>
      <w:pPr>
        <w:ind w:left="284" w:hanging="284"/>
      </w:pPr>
      <w:rPr>
        <w:rFonts w:ascii="Arial" w:hAnsi="Arial" w:hint="default"/>
        <w:b/>
        <w:i w:val="0"/>
        <w:color w:val="FFFFFF" w:themeColor="background1"/>
        <w:sz w:val="20"/>
        <w:u w:color="98C01E"/>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76B04CC"/>
    <w:multiLevelType w:val="hybridMultilevel"/>
    <w:tmpl w:val="67128DB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81057B4"/>
    <w:multiLevelType w:val="hybridMultilevel"/>
    <w:tmpl w:val="C310EDE8"/>
    <w:lvl w:ilvl="0" w:tplc="040C000B">
      <w:start w:val="1"/>
      <w:numFmt w:val="bullet"/>
      <w:lvlText w:val=""/>
      <w:lvlJc w:val="left"/>
      <w:pPr>
        <w:ind w:left="2484" w:hanging="360"/>
      </w:pPr>
      <w:rPr>
        <w:rFonts w:ascii="Wingdings" w:hAnsi="Wingdings" w:hint="default"/>
      </w:rPr>
    </w:lvl>
    <w:lvl w:ilvl="1" w:tplc="040C0003">
      <w:start w:val="1"/>
      <w:numFmt w:val="bullet"/>
      <w:lvlText w:val="o"/>
      <w:lvlJc w:val="left"/>
      <w:pPr>
        <w:ind w:left="3204" w:hanging="360"/>
      </w:pPr>
      <w:rPr>
        <w:rFonts w:ascii="Courier New" w:hAnsi="Courier New" w:hint="default"/>
      </w:rPr>
    </w:lvl>
    <w:lvl w:ilvl="2" w:tplc="040C0005">
      <w:start w:val="1"/>
      <w:numFmt w:val="bullet"/>
      <w:lvlText w:val=""/>
      <w:lvlJc w:val="left"/>
      <w:pPr>
        <w:ind w:left="3924" w:hanging="360"/>
      </w:pPr>
      <w:rPr>
        <w:rFonts w:ascii="Wingdings" w:hAnsi="Wingdings" w:hint="default"/>
      </w:rPr>
    </w:lvl>
    <w:lvl w:ilvl="3" w:tplc="040C0001">
      <w:start w:val="1"/>
      <w:numFmt w:val="bullet"/>
      <w:lvlText w:val=""/>
      <w:lvlJc w:val="left"/>
      <w:pPr>
        <w:ind w:left="4644" w:hanging="360"/>
      </w:pPr>
      <w:rPr>
        <w:rFonts w:ascii="Symbol" w:hAnsi="Symbol" w:hint="default"/>
      </w:rPr>
    </w:lvl>
    <w:lvl w:ilvl="4" w:tplc="040C0003">
      <w:start w:val="1"/>
      <w:numFmt w:val="bullet"/>
      <w:lvlText w:val="o"/>
      <w:lvlJc w:val="left"/>
      <w:pPr>
        <w:ind w:left="5364" w:hanging="360"/>
      </w:pPr>
      <w:rPr>
        <w:rFonts w:ascii="Courier New" w:hAnsi="Courier New" w:hint="default"/>
      </w:rPr>
    </w:lvl>
    <w:lvl w:ilvl="5" w:tplc="040C0005">
      <w:start w:val="1"/>
      <w:numFmt w:val="bullet"/>
      <w:lvlText w:val=""/>
      <w:lvlJc w:val="left"/>
      <w:pPr>
        <w:ind w:left="6084" w:hanging="360"/>
      </w:pPr>
      <w:rPr>
        <w:rFonts w:ascii="Wingdings" w:hAnsi="Wingdings" w:hint="default"/>
      </w:rPr>
    </w:lvl>
    <w:lvl w:ilvl="6" w:tplc="040C0001">
      <w:start w:val="1"/>
      <w:numFmt w:val="bullet"/>
      <w:lvlText w:val=""/>
      <w:lvlJc w:val="left"/>
      <w:pPr>
        <w:ind w:left="6804" w:hanging="360"/>
      </w:pPr>
      <w:rPr>
        <w:rFonts w:ascii="Symbol" w:hAnsi="Symbol" w:hint="default"/>
      </w:rPr>
    </w:lvl>
    <w:lvl w:ilvl="7" w:tplc="040C0003">
      <w:start w:val="1"/>
      <w:numFmt w:val="bullet"/>
      <w:lvlText w:val="o"/>
      <w:lvlJc w:val="left"/>
      <w:pPr>
        <w:ind w:left="7524" w:hanging="360"/>
      </w:pPr>
      <w:rPr>
        <w:rFonts w:ascii="Courier New" w:hAnsi="Courier New" w:hint="default"/>
      </w:rPr>
    </w:lvl>
    <w:lvl w:ilvl="8" w:tplc="040C0005">
      <w:start w:val="1"/>
      <w:numFmt w:val="bullet"/>
      <w:lvlText w:val=""/>
      <w:lvlJc w:val="left"/>
      <w:pPr>
        <w:ind w:left="8244" w:hanging="360"/>
      </w:pPr>
      <w:rPr>
        <w:rFonts w:ascii="Wingdings" w:hAnsi="Wingdings" w:hint="default"/>
      </w:rPr>
    </w:lvl>
  </w:abstractNum>
  <w:abstractNum w:abstractNumId="28" w15:restartNumberingAfterBreak="0">
    <w:nsid w:val="59DC23C5"/>
    <w:multiLevelType w:val="multilevel"/>
    <w:tmpl w:val="CE901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B43EFE"/>
    <w:multiLevelType w:val="multilevel"/>
    <w:tmpl w:val="90EE6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FA353B"/>
    <w:multiLevelType w:val="multilevel"/>
    <w:tmpl w:val="56E0556E"/>
    <w:lvl w:ilvl="0">
      <w:start w:val="1"/>
      <w:numFmt w:val="decimal"/>
      <w:lvlText w:val="%1."/>
      <w:lvlJc w:val="left"/>
      <w:pPr>
        <w:ind w:left="360" w:hanging="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65872C9B"/>
    <w:multiLevelType w:val="hybridMultilevel"/>
    <w:tmpl w:val="FAAEAD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C335D3"/>
    <w:multiLevelType w:val="hybridMultilevel"/>
    <w:tmpl w:val="8DEE6DFA"/>
    <w:lvl w:ilvl="0" w:tplc="EE78034A">
      <w:start w:val="1"/>
      <w:numFmt w:val="decimal"/>
      <w:pStyle w:val="BioNumberedList2"/>
      <w:lvlText w:val="%1."/>
      <w:lvlJc w:val="left"/>
      <w:pPr>
        <w:ind w:left="567" w:hanging="283"/>
      </w:pPr>
      <w:rPr>
        <w:rFonts w:ascii="Arial" w:hAnsi="Arial" w:hint="default"/>
        <w:b/>
        <w:i w:val="0"/>
        <w:color w:val="98C01E"/>
        <w:sz w:val="20"/>
        <w:u w:color="98C01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5727B8"/>
    <w:multiLevelType w:val="hybridMultilevel"/>
    <w:tmpl w:val="FCA299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89B45C7"/>
    <w:multiLevelType w:val="multilevel"/>
    <w:tmpl w:val="A59CCA14"/>
    <w:lvl w:ilvl="0">
      <w:start w:val="1"/>
      <w:numFmt w:val="decimal"/>
      <w:lvlText w:val="%1."/>
      <w:lvlJc w:val="left"/>
      <w:pPr>
        <w:ind w:left="360" w:hanging="360"/>
      </w:pPr>
      <w:rPr>
        <w:rFonts w:hint="default"/>
      </w:rPr>
    </w:lvl>
    <w:lvl w:ilvl="1">
      <w:start w:val="2"/>
      <w:numFmt w:val="decimal"/>
      <w:lvlText w:val="%2."/>
      <w:lvlJc w:val="left"/>
      <w:pPr>
        <w:ind w:left="792" w:hanging="432"/>
      </w:pPr>
      <w:rPr>
        <w:rFonts w:hint="default"/>
        <w:b w:val="0"/>
      </w:rPr>
    </w:lvl>
    <w:lvl w:ilvl="2">
      <w:start w:val="1"/>
      <w:numFmt w:val="decimal"/>
      <w:suff w:val="space"/>
      <w:lvlText w:val="%1.%2.%3."/>
      <w:lvlJc w:val="left"/>
      <w:pPr>
        <w:ind w:left="263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21D0F1F"/>
    <w:multiLevelType w:val="hybridMultilevel"/>
    <w:tmpl w:val="A70AA90E"/>
    <w:lvl w:ilvl="0" w:tplc="08090001">
      <w:start w:val="1"/>
      <w:numFmt w:val="bullet"/>
      <w:lvlText w:val=""/>
      <w:lvlJc w:val="left"/>
      <w:pPr>
        <w:tabs>
          <w:tab w:val="num" w:pos="1068"/>
        </w:tabs>
        <w:ind w:left="1068"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8330BAC"/>
    <w:multiLevelType w:val="multilevel"/>
    <w:tmpl w:val="0407001D"/>
    <w:styleLink w:val="Tableofcontents2"/>
    <w:lvl w:ilvl="0">
      <w:start w:val="1"/>
      <w:numFmt w:val="decimal"/>
      <w:lvlText w:val="%1)"/>
      <w:lvlJc w:val="left"/>
      <w:pPr>
        <w:ind w:left="360" w:hanging="360"/>
      </w:pPr>
    </w:lvl>
    <w:lvl w:ilvl="1">
      <w:start w:val="1"/>
      <w:numFmt w:val="lowerLetter"/>
      <w:lvlText w:val="%2)"/>
      <w:lvlJc w:val="left"/>
      <w:pPr>
        <w:ind w:left="720" w:hanging="360"/>
      </w:pPr>
      <w:rPr>
        <w:rFonts w:ascii="Arial" w:hAnsi="Arial"/>
        <w:color w:val="36A361"/>
        <w:sz w:val="3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A6B2CF8"/>
    <w:multiLevelType w:val="hybridMultilevel"/>
    <w:tmpl w:val="BC409886"/>
    <w:lvl w:ilvl="0" w:tplc="4C1C44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DB71FDC"/>
    <w:multiLevelType w:val="multilevel"/>
    <w:tmpl w:val="6178D6AA"/>
    <w:lvl w:ilvl="0">
      <w:start w:val="1"/>
      <w:numFmt w:val="decimal"/>
      <w:lvlText w:val="%1."/>
      <w:lvlJc w:val="left"/>
      <w:pPr>
        <w:ind w:left="360" w:hanging="360"/>
      </w:pPr>
      <w:rPr>
        <w:rFonts w:hint="default"/>
      </w:rPr>
    </w:lvl>
    <w:lvl w:ilvl="1">
      <w:start w:val="2"/>
      <w:numFmt w:val="decimal"/>
      <w:lvlText w:val="%2."/>
      <w:lvlJc w:val="left"/>
      <w:pPr>
        <w:ind w:left="792" w:hanging="432"/>
      </w:pPr>
      <w:rPr>
        <w:rFonts w:hint="default"/>
        <w:b w:val="0"/>
      </w:rPr>
    </w:lvl>
    <w:lvl w:ilvl="2">
      <w:start w:val="1"/>
      <w:numFmt w:val="decimal"/>
      <w:suff w:val="space"/>
      <w:lvlText w:val="%1.%2.%3."/>
      <w:lvlJc w:val="left"/>
      <w:pPr>
        <w:ind w:left="263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FDF6474"/>
    <w:multiLevelType w:val="hybridMultilevel"/>
    <w:tmpl w:val="26B8B20C"/>
    <w:lvl w:ilvl="0" w:tplc="08090001">
      <w:start w:val="1"/>
      <w:numFmt w:val="bullet"/>
      <w:lvlText w:val=""/>
      <w:lvlJc w:val="left"/>
      <w:pPr>
        <w:tabs>
          <w:tab w:val="num" w:pos="1068"/>
        </w:tabs>
        <w:ind w:left="1068"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8"/>
  </w:num>
  <w:num w:numId="2">
    <w:abstractNumId w:val="36"/>
  </w:num>
  <w:num w:numId="3">
    <w:abstractNumId w:val="2"/>
  </w:num>
  <w:num w:numId="4">
    <w:abstractNumId w:val="6"/>
  </w:num>
  <w:num w:numId="5">
    <w:abstractNumId w:val="25"/>
  </w:num>
  <w:num w:numId="6">
    <w:abstractNumId w:val="23"/>
  </w:num>
  <w:num w:numId="7">
    <w:abstractNumId w:val="10"/>
  </w:num>
  <w:num w:numId="8">
    <w:abstractNumId w:val="21"/>
  </w:num>
  <w:num w:numId="9">
    <w:abstractNumId w:val="32"/>
  </w:num>
  <w:num w:numId="10">
    <w:abstractNumId w:val="11"/>
  </w:num>
  <w:num w:numId="11">
    <w:abstractNumId w:val="17"/>
  </w:num>
  <w:num w:numId="12">
    <w:abstractNumId w:val="14"/>
  </w:num>
  <w:num w:numId="13">
    <w:abstractNumId w:val="7"/>
  </w:num>
  <w:num w:numId="14">
    <w:abstractNumId w:val="4"/>
  </w:num>
  <w:num w:numId="15">
    <w:abstractNumId w:val="27"/>
  </w:num>
  <w:num w:numId="16">
    <w:abstractNumId w:val="31"/>
  </w:num>
  <w:num w:numId="17">
    <w:abstractNumId w:val="19"/>
  </w:num>
  <w:num w:numId="18">
    <w:abstractNumId w:val="8"/>
  </w:num>
  <w:num w:numId="19">
    <w:abstractNumId w:val="26"/>
  </w:num>
  <w:num w:numId="20">
    <w:abstractNumId w:val="22"/>
  </w:num>
  <w:num w:numId="21">
    <w:abstractNumId w:val="16"/>
  </w:num>
  <w:num w:numId="22">
    <w:abstractNumId w:val="30"/>
  </w:num>
  <w:num w:numId="23">
    <w:abstractNumId w:val="35"/>
  </w:num>
  <w:num w:numId="24">
    <w:abstractNumId w:val="39"/>
  </w:num>
  <w:num w:numId="25">
    <w:abstractNumId w:val="3"/>
  </w:num>
  <w:num w:numId="26">
    <w:abstractNumId w:val="0"/>
  </w:num>
  <w:num w:numId="27">
    <w:abstractNumId w:val="13"/>
  </w:num>
  <w:num w:numId="28">
    <w:abstractNumId w:val="9"/>
  </w:num>
  <w:num w:numId="29">
    <w:abstractNumId w:val="20"/>
  </w:num>
  <w:num w:numId="30">
    <w:abstractNumId w:val="33"/>
  </w:num>
  <w:num w:numId="31">
    <w:abstractNumId w:val="19"/>
  </w:num>
  <w:num w:numId="32">
    <w:abstractNumId w:val="19"/>
  </w:num>
  <w:num w:numId="33">
    <w:abstractNumId w:val="24"/>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37"/>
  </w:num>
  <w:num w:numId="46">
    <w:abstractNumId w:val="12"/>
  </w:num>
  <w:num w:numId="47">
    <w:abstractNumId w:val="29"/>
  </w:num>
  <w:num w:numId="48">
    <w:abstractNumId w:val="34"/>
  </w:num>
  <w:num w:numId="49">
    <w:abstractNumId w:val="28"/>
  </w:num>
  <w:num w:numId="50">
    <w:abstractNumId w:val="38"/>
  </w:num>
  <w:num w:numId="51">
    <w:abstractNumId w:val="5"/>
  </w:num>
  <w:num w:numId="52">
    <w:abstractNumId w:val="15"/>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SISZAR Orsolya">
    <w15:presenceInfo w15:providerId="AD" w15:userId="S-1-5-21-1559738275-3830224805-2746129836-156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5B9"/>
    <w:rsid w:val="00083802"/>
    <w:rsid w:val="000D04B1"/>
    <w:rsid w:val="001154EE"/>
    <w:rsid w:val="00122B98"/>
    <w:rsid w:val="00150A76"/>
    <w:rsid w:val="00197AE8"/>
    <w:rsid w:val="002F1D54"/>
    <w:rsid w:val="003334D3"/>
    <w:rsid w:val="003A4C9C"/>
    <w:rsid w:val="003F224E"/>
    <w:rsid w:val="00566965"/>
    <w:rsid w:val="00626642"/>
    <w:rsid w:val="006C1F84"/>
    <w:rsid w:val="00701DDC"/>
    <w:rsid w:val="00714014"/>
    <w:rsid w:val="007230F3"/>
    <w:rsid w:val="00771519"/>
    <w:rsid w:val="0079315D"/>
    <w:rsid w:val="007974CD"/>
    <w:rsid w:val="008425B8"/>
    <w:rsid w:val="00857F73"/>
    <w:rsid w:val="0086392A"/>
    <w:rsid w:val="008748FB"/>
    <w:rsid w:val="008B6245"/>
    <w:rsid w:val="00B218BF"/>
    <w:rsid w:val="00BE393A"/>
    <w:rsid w:val="00C3235D"/>
    <w:rsid w:val="00C543D1"/>
    <w:rsid w:val="00CE6AA2"/>
    <w:rsid w:val="00D01502"/>
    <w:rsid w:val="00D01675"/>
    <w:rsid w:val="00D75441"/>
    <w:rsid w:val="00E20B58"/>
    <w:rsid w:val="00E25A5A"/>
    <w:rsid w:val="00E95135"/>
    <w:rsid w:val="00EC1632"/>
    <w:rsid w:val="00ED0115"/>
    <w:rsid w:val="00F845B9"/>
    <w:rsid w:val="00FF5D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6D086B"/>
  <w15:chartTrackingRefBased/>
  <w15:docId w15:val="{EF49C402-C981-48B1-A7BE-F6B21F03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io Standard"/>
    <w:rsid w:val="00F845B9"/>
    <w:pPr>
      <w:spacing w:after="120" w:line="300" w:lineRule="exact"/>
      <w:jc w:val="both"/>
    </w:pPr>
    <w:rPr>
      <w:rFonts w:ascii="Arial" w:eastAsia="MS Mincho" w:hAnsi="Arial" w:cs="Times New Roman"/>
      <w:color w:val="404040" w:themeColor="text1" w:themeTint="BF"/>
      <w:sz w:val="21"/>
      <w:szCs w:val="20"/>
      <w:lang w:val="en-GB" w:eastAsia="de-DE"/>
    </w:rPr>
  </w:style>
  <w:style w:type="paragraph" w:styleId="Titre1">
    <w:name w:val="heading 1"/>
    <w:basedOn w:val="Normal"/>
    <w:next w:val="Normal"/>
    <w:link w:val="Titre1Car"/>
    <w:uiPriority w:val="9"/>
    <w:rsid w:val="00F845B9"/>
    <w:pPr>
      <w:spacing w:before="240" w:after="60" w:line="240" w:lineRule="auto"/>
      <w:outlineLvl w:val="0"/>
    </w:pPr>
    <w:rPr>
      <w:rFonts w:cs="Arial-BoldMT"/>
      <w:bCs/>
      <w:sz w:val="48"/>
      <w:szCs w:val="40"/>
    </w:rPr>
  </w:style>
  <w:style w:type="paragraph" w:styleId="Titre2">
    <w:name w:val="heading 2"/>
    <w:basedOn w:val="Normal"/>
    <w:next w:val="Normal"/>
    <w:link w:val="Titre2Car"/>
    <w:uiPriority w:val="9"/>
    <w:semiHidden/>
    <w:rsid w:val="00F845B9"/>
    <w:pPr>
      <w:spacing w:after="60" w:line="240" w:lineRule="auto"/>
      <w:outlineLvl w:val="1"/>
    </w:pPr>
    <w:rPr>
      <w:rFonts w:cs="Arial"/>
      <w:bCs/>
      <w:sz w:val="36"/>
      <w:szCs w:val="30"/>
    </w:rPr>
  </w:style>
  <w:style w:type="paragraph" w:styleId="Titre3">
    <w:name w:val="heading 3"/>
    <w:basedOn w:val="Normal"/>
    <w:next w:val="Normal"/>
    <w:link w:val="Titre3Car"/>
    <w:uiPriority w:val="9"/>
    <w:semiHidden/>
    <w:rsid w:val="00F845B9"/>
    <w:pPr>
      <w:spacing w:after="60" w:line="240" w:lineRule="auto"/>
      <w:outlineLvl w:val="2"/>
    </w:pPr>
    <w:rPr>
      <w:rFonts w:cs="Arial"/>
      <w:sz w:val="28"/>
    </w:rPr>
  </w:style>
  <w:style w:type="paragraph" w:styleId="Titre4">
    <w:name w:val="heading 4"/>
    <w:aliases w:val="Copytext"/>
    <w:basedOn w:val="Normal"/>
    <w:next w:val="Normal"/>
    <w:link w:val="Titre4Car"/>
    <w:uiPriority w:val="9"/>
    <w:semiHidden/>
    <w:rsid w:val="00F845B9"/>
    <w:pPr>
      <w:keepNext/>
      <w:keepLines/>
      <w:spacing w:line="276" w:lineRule="auto"/>
      <w:outlineLvl w:val="3"/>
    </w:pPr>
    <w:rPr>
      <w:rFonts w:eastAsiaTheme="majorEastAsia" w:cstheme="majorBidi"/>
      <w:bCs/>
      <w:iCs/>
      <w:color w:val="3C3C3B"/>
    </w:rPr>
  </w:style>
  <w:style w:type="paragraph" w:styleId="Titre5">
    <w:name w:val="heading 5"/>
    <w:basedOn w:val="Normal"/>
    <w:next w:val="Normal"/>
    <w:link w:val="Titre5Car"/>
    <w:uiPriority w:val="9"/>
    <w:semiHidden/>
    <w:rsid w:val="00F845B9"/>
    <w:pPr>
      <w:keepNext/>
      <w:keepLines/>
      <w:spacing w:before="200"/>
      <w:outlineLvl w:val="4"/>
    </w:pPr>
    <w:rPr>
      <w:rFonts w:eastAsiaTheme="majorEastAsia" w:cstheme="majorBidi"/>
      <w:color w:val="2EAEDA"/>
    </w:rPr>
  </w:style>
  <w:style w:type="paragraph" w:styleId="Titre6">
    <w:name w:val="heading 6"/>
    <w:basedOn w:val="Normal"/>
    <w:next w:val="Normal"/>
    <w:link w:val="Titre6Car"/>
    <w:uiPriority w:val="9"/>
    <w:semiHidden/>
    <w:rsid w:val="00F845B9"/>
    <w:pPr>
      <w:spacing w:before="240" w:after="60" w:line="300" w:lineRule="atLeast"/>
      <w:ind w:left="1152" w:hanging="1152"/>
      <w:outlineLvl w:val="5"/>
    </w:pPr>
    <w:rPr>
      <w:rFonts w:ascii="Calibri" w:eastAsia="Times New Roman" w:hAnsi="Calibri"/>
      <w:b/>
      <w:bCs/>
      <w:sz w:val="22"/>
      <w:szCs w:val="22"/>
    </w:rPr>
  </w:style>
  <w:style w:type="paragraph" w:styleId="Titre7">
    <w:name w:val="heading 7"/>
    <w:basedOn w:val="Normal"/>
    <w:next w:val="Normal"/>
    <w:link w:val="Titre7Car"/>
    <w:uiPriority w:val="9"/>
    <w:semiHidden/>
    <w:unhideWhenUsed/>
    <w:qFormat/>
    <w:rsid w:val="00F845B9"/>
    <w:pPr>
      <w:spacing w:before="240" w:after="60" w:line="300" w:lineRule="atLeast"/>
      <w:ind w:left="1296" w:hanging="1296"/>
      <w:outlineLvl w:val="6"/>
    </w:pPr>
    <w:rPr>
      <w:rFonts w:ascii="Calibri" w:eastAsia="Times New Roman" w:hAnsi="Calibri"/>
      <w:sz w:val="24"/>
      <w:szCs w:val="24"/>
    </w:rPr>
  </w:style>
  <w:style w:type="paragraph" w:styleId="Titre8">
    <w:name w:val="heading 8"/>
    <w:basedOn w:val="Normal"/>
    <w:next w:val="Normal"/>
    <w:link w:val="Titre8Car"/>
    <w:uiPriority w:val="9"/>
    <w:semiHidden/>
    <w:unhideWhenUsed/>
    <w:qFormat/>
    <w:rsid w:val="00F845B9"/>
    <w:pPr>
      <w:spacing w:before="240" w:after="60" w:line="300" w:lineRule="atLeast"/>
      <w:ind w:left="1440" w:hanging="1440"/>
      <w:outlineLvl w:val="7"/>
    </w:pPr>
    <w:rPr>
      <w:rFonts w:ascii="Calibri" w:eastAsia="Times New Roman" w:hAnsi="Calibri"/>
      <w:i/>
      <w:iCs/>
      <w:sz w:val="24"/>
      <w:szCs w:val="24"/>
    </w:rPr>
  </w:style>
  <w:style w:type="paragraph" w:styleId="Titre9">
    <w:name w:val="heading 9"/>
    <w:basedOn w:val="Normal"/>
    <w:next w:val="Normal"/>
    <w:link w:val="Titre9Car"/>
    <w:uiPriority w:val="9"/>
    <w:semiHidden/>
    <w:unhideWhenUsed/>
    <w:qFormat/>
    <w:rsid w:val="00F845B9"/>
    <w:pPr>
      <w:spacing w:before="240" w:after="60" w:line="300" w:lineRule="atLeast"/>
      <w:ind w:left="1584" w:hanging="1584"/>
      <w:outlineLvl w:val="8"/>
    </w:pPr>
    <w:rPr>
      <w:rFonts w:ascii="Cambria" w:eastAsia="Times New Roman"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845B9"/>
    <w:rPr>
      <w:rFonts w:ascii="Arial" w:eastAsia="MS Mincho" w:hAnsi="Arial" w:cs="Arial-BoldMT"/>
      <w:bCs/>
      <w:color w:val="404040" w:themeColor="text1" w:themeTint="BF"/>
      <w:sz w:val="48"/>
      <w:szCs w:val="40"/>
      <w:lang w:val="en-GB" w:eastAsia="de-DE"/>
    </w:rPr>
  </w:style>
  <w:style w:type="character" w:customStyle="1" w:styleId="Titre2Car">
    <w:name w:val="Titre 2 Car"/>
    <w:basedOn w:val="Policepardfaut"/>
    <w:link w:val="Titre2"/>
    <w:uiPriority w:val="9"/>
    <w:semiHidden/>
    <w:rsid w:val="00F845B9"/>
    <w:rPr>
      <w:rFonts w:ascii="Arial" w:eastAsia="MS Mincho" w:hAnsi="Arial" w:cs="Arial"/>
      <w:bCs/>
      <w:color w:val="404040" w:themeColor="text1" w:themeTint="BF"/>
      <w:sz w:val="36"/>
      <w:szCs w:val="30"/>
      <w:lang w:val="en-GB" w:eastAsia="de-DE"/>
    </w:rPr>
  </w:style>
  <w:style w:type="character" w:customStyle="1" w:styleId="Titre3Car">
    <w:name w:val="Titre 3 Car"/>
    <w:basedOn w:val="Policepardfaut"/>
    <w:link w:val="Titre3"/>
    <w:uiPriority w:val="9"/>
    <w:semiHidden/>
    <w:rsid w:val="00F845B9"/>
    <w:rPr>
      <w:rFonts w:ascii="Arial" w:eastAsia="MS Mincho" w:hAnsi="Arial" w:cs="Arial"/>
      <w:color w:val="404040" w:themeColor="text1" w:themeTint="BF"/>
      <w:sz w:val="28"/>
      <w:szCs w:val="20"/>
      <w:lang w:val="en-GB" w:eastAsia="de-DE"/>
    </w:rPr>
  </w:style>
  <w:style w:type="character" w:customStyle="1" w:styleId="Titre4Car">
    <w:name w:val="Titre 4 Car"/>
    <w:aliases w:val="Copytext Car"/>
    <w:basedOn w:val="Policepardfaut"/>
    <w:link w:val="Titre4"/>
    <w:uiPriority w:val="9"/>
    <w:semiHidden/>
    <w:rsid w:val="00F845B9"/>
    <w:rPr>
      <w:rFonts w:ascii="Arial" w:eastAsiaTheme="majorEastAsia" w:hAnsi="Arial" w:cstheme="majorBidi"/>
      <w:bCs/>
      <w:iCs/>
      <w:color w:val="3C3C3B"/>
      <w:sz w:val="21"/>
      <w:szCs w:val="20"/>
      <w:lang w:val="en-GB" w:eastAsia="de-DE"/>
    </w:rPr>
  </w:style>
  <w:style w:type="character" w:customStyle="1" w:styleId="Titre5Car">
    <w:name w:val="Titre 5 Car"/>
    <w:basedOn w:val="Policepardfaut"/>
    <w:link w:val="Titre5"/>
    <w:uiPriority w:val="9"/>
    <w:semiHidden/>
    <w:rsid w:val="00F845B9"/>
    <w:rPr>
      <w:rFonts w:ascii="Arial" w:eastAsiaTheme="majorEastAsia" w:hAnsi="Arial" w:cstheme="majorBidi"/>
      <w:color w:val="2EAEDA"/>
      <w:sz w:val="21"/>
      <w:szCs w:val="20"/>
      <w:lang w:val="en-GB" w:eastAsia="de-DE"/>
    </w:rPr>
  </w:style>
  <w:style w:type="character" w:customStyle="1" w:styleId="Titre6Car">
    <w:name w:val="Titre 6 Car"/>
    <w:basedOn w:val="Policepardfaut"/>
    <w:link w:val="Titre6"/>
    <w:uiPriority w:val="9"/>
    <w:semiHidden/>
    <w:rsid w:val="00F845B9"/>
    <w:rPr>
      <w:rFonts w:ascii="Calibri" w:eastAsia="Times New Roman" w:hAnsi="Calibri" w:cs="Times New Roman"/>
      <w:b/>
      <w:bCs/>
      <w:color w:val="404040" w:themeColor="text1" w:themeTint="BF"/>
      <w:lang w:val="en-GB" w:eastAsia="de-DE"/>
    </w:rPr>
  </w:style>
  <w:style w:type="character" w:customStyle="1" w:styleId="Titre7Car">
    <w:name w:val="Titre 7 Car"/>
    <w:basedOn w:val="Policepardfaut"/>
    <w:link w:val="Titre7"/>
    <w:uiPriority w:val="9"/>
    <w:semiHidden/>
    <w:rsid w:val="00F845B9"/>
    <w:rPr>
      <w:rFonts w:ascii="Calibri" w:eastAsia="Times New Roman" w:hAnsi="Calibri" w:cs="Times New Roman"/>
      <w:color w:val="404040" w:themeColor="text1" w:themeTint="BF"/>
      <w:sz w:val="24"/>
      <w:szCs w:val="24"/>
      <w:lang w:val="en-GB" w:eastAsia="de-DE"/>
    </w:rPr>
  </w:style>
  <w:style w:type="character" w:customStyle="1" w:styleId="Titre8Car">
    <w:name w:val="Titre 8 Car"/>
    <w:basedOn w:val="Policepardfaut"/>
    <w:link w:val="Titre8"/>
    <w:uiPriority w:val="9"/>
    <w:semiHidden/>
    <w:rsid w:val="00F845B9"/>
    <w:rPr>
      <w:rFonts w:ascii="Calibri" w:eastAsia="Times New Roman" w:hAnsi="Calibri" w:cs="Times New Roman"/>
      <w:i/>
      <w:iCs/>
      <w:color w:val="404040" w:themeColor="text1" w:themeTint="BF"/>
      <w:sz w:val="24"/>
      <w:szCs w:val="24"/>
      <w:lang w:val="en-GB" w:eastAsia="de-DE"/>
    </w:rPr>
  </w:style>
  <w:style w:type="character" w:customStyle="1" w:styleId="Titre9Car">
    <w:name w:val="Titre 9 Car"/>
    <w:basedOn w:val="Policepardfaut"/>
    <w:link w:val="Titre9"/>
    <w:uiPriority w:val="9"/>
    <w:semiHidden/>
    <w:rsid w:val="00F845B9"/>
    <w:rPr>
      <w:rFonts w:ascii="Cambria" w:eastAsia="Times New Roman" w:hAnsi="Cambria" w:cs="Times New Roman"/>
      <w:color w:val="404040" w:themeColor="text1" w:themeTint="BF"/>
      <w:lang w:val="en-GB" w:eastAsia="de-DE"/>
    </w:rPr>
  </w:style>
  <w:style w:type="paragraph" w:styleId="Sansinterligne">
    <w:name w:val="No Spacing"/>
    <w:uiPriority w:val="1"/>
    <w:rsid w:val="00F845B9"/>
    <w:pPr>
      <w:spacing w:after="0" w:line="240" w:lineRule="auto"/>
    </w:pPr>
    <w:rPr>
      <w:rFonts w:ascii="Arial" w:eastAsia="MS Mincho" w:hAnsi="Arial" w:cs="Times New Roman"/>
      <w:sz w:val="20"/>
      <w:szCs w:val="20"/>
      <w:lang w:val="de-DE" w:eastAsia="de-DE"/>
    </w:rPr>
  </w:style>
  <w:style w:type="paragraph" w:styleId="En-tte">
    <w:name w:val="header"/>
    <w:basedOn w:val="Normal"/>
    <w:link w:val="En-tteCar"/>
    <w:uiPriority w:val="99"/>
    <w:unhideWhenUsed/>
    <w:rsid w:val="00F845B9"/>
    <w:pPr>
      <w:tabs>
        <w:tab w:val="center" w:pos="4153"/>
        <w:tab w:val="right" w:pos="8306"/>
      </w:tabs>
    </w:pPr>
    <w:rPr>
      <w:rFonts w:ascii="Cambria" w:hAnsi="Cambria"/>
      <w:sz w:val="24"/>
      <w:szCs w:val="24"/>
      <w:lang w:eastAsia="en-US"/>
    </w:rPr>
  </w:style>
  <w:style w:type="character" w:customStyle="1" w:styleId="En-tteCar">
    <w:name w:val="En-tête Car"/>
    <w:basedOn w:val="Policepardfaut"/>
    <w:link w:val="En-tte"/>
    <w:uiPriority w:val="99"/>
    <w:rsid w:val="00F845B9"/>
    <w:rPr>
      <w:rFonts w:ascii="Cambria" w:eastAsia="MS Mincho" w:hAnsi="Cambria" w:cs="Times New Roman"/>
      <w:color w:val="404040" w:themeColor="text1" w:themeTint="BF"/>
      <w:sz w:val="24"/>
      <w:szCs w:val="24"/>
      <w:lang w:val="en-GB"/>
    </w:rPr>
  </w:style>
  <w:style w:type="paragraph" w:styleId="Pieddepage">
    <w:name w:val="footer"/>
    <w:basedOn w:val="Normal"/>
    <w:link w:val="PieddepageCar"/>
    <w:uiPriority w:val="99"/>
    <w:unhideWhenUsed/>
    <w:rsid w:val="00F845B9"/>
    <w:pPr>
      <w:tabs>
        <w:tab w:val="center" w:pos="4153"/>
        <w:tab w:val="right" w:pos="8306"/>
      </w:tabs>
    </w:pPr>
    <w:rPr>
      <w:rFonts w:ascii="Cambria" w:hAnsi="Cambria"/>
      <w:sz w:val="24"/>
      <w:szCs w:val="24"/>
      <w:lang w:eastAsia="en-US"/>
    </w:rPr>
  </w:style>
  <w:style w:type="character" w:customStyle="1" w:styleId="PieddepageCar">
    <w:name w:val="Pied de page Car"/>
    <w:basedOn w:val="Policepardfaut"/>
    <w:link w:val="Pieddepage"/>
    <w:uiPriority w:val="99"/>
    <w:rsid w:val="00F845B9"/>
    <w:rPr>
      <w:rFonts w:ascii="Cambria" w:eastAsia="MS Mincho" w:hAnsi="Cambria" w:cs="Times New Roman"/>
      <w:color w:val="404040" w:themeColor="text1" w:themeTint="BF"/>
      <w:sz w:val="24"/>
      <w:szCs w:val="24"/>
      <w:lang w:val="en-GB"/>
    </w:rPr>
  </w:style>
  <w:style w:type="paragraph" w:styleId="TM7">
    <w:name w:val="toc 7"/>
    <w:basedOn w:val="Normal"/>
    <w:next w:val="Normal"/>
    <w:autoRedefine/>
    <w:uiPriority w:val="39"/>
    <w:unhideWhenUsed/>
    <w:rsid w:val="00F845B9"/>
    <w:pPr>
      <w:ind w:left="1200"/>
    </w:pPr>
  </w:style>
  <w:style w:type="paragraph" w:styleId="TM1">
    <w:name w:val="toc 1"/>
    <w:basedOn w:val="Normal"/>
    <w:next w:val="Normal"/>
    <w:autoRedefine/>
    <w:uiPriority w:val="39"/>
    <w:unhideWhenUsed/>
    <w:qFormat/>
    <w:rsid w:val="00F845B9"/>
    <w:pPr>
      <w:tabs>
        <w:tab w:val="right" w:leader="dot" w:pos="9622"/>
      </w:tabs>
      <w:spacing w:after="100" w:line="500" w:lineRule="exact"/>
    </w:pPr>
    <w:rPr>
      <w:rFonts w:cs="Arial-BoldMT"/>
      <w:bCs/>
      <w:sz w:val="24"/>
      <w:szCs w:val="40"/>
      <w:lang w:val="en-US"/>
    </w:rPr>
  </w:style>
  <w:style w:type="table" w:styleId="Grilledutableau">
    <w:name w:val="Table Grid"/>
    <w:basedOn w:val="TableauNormal"/>
    <w:uiPriority w:val="39"/>
    <w:rsid w:val="00F845B9"/>
    <w:pPr>
      <w:spacing w:after="0" w:line="240" w:lineRule="auto"/>
    </w:pPr>
    <w:rPr>
      <w:rFonts w:ascii="Cambria" w:eastAsia="MS Mincho" w:hAnsi="Cambria"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F845B9"/>
  </w:style>
  <w:style w:type="paragraph" w:styleId="Textedebulles">
    <w:name w:val="Balloon Text"/>
    <w:basedOn w:val="Normal"/>
    <w:link w:val="TextedebullesCar"/>
    <w:uiPriority w:val="99"/>
    <w:semiHidden/>
    <w:unhideWhenUsed/>
    <w:rsid w:val="00F845B9"/>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F845B9"/>
    <w:rPr>
      <w:rFonts w:ascii="Lucida Grande" w:eastAsia="MS Mincho" w:hAnsi="Lucida Grande" w:cs="Lucida Grande"/>
      <w:color w:val="404040" w:themeColor="text1" w:themeTint="BF"/>
      <w:sz w:val="18"/>
      <w:szCs w:val="18"/>
      <w:lang w:val="en-GB" w:eastAsia="de-DE"/>
    </w:rPr>
  </w:style>
  <w:style w:type="character" w:styleId="Accentuation">
    <w:name w:val="Emphasis"/>
    <w:basedOn w:val="Policepardfaut"/>
    <w:uiPriority w:val="20"/>
    <w:qFormat/>
    <w:rsid w:val="00F845B9"/>
    <w:rPr>
      <w:i/>
      <w:iCs/>
    </w:rPr>
  </w:style>
  <w:style w:type="paragraph" w:styleId="Citation">
    <w:name w:val="Quote"/>
    <w:basedOn w:val="Normal"/>
    <w:next w:val="Normal"/>
    <w:link w:val="CitationCar"/>
    <w:uiPriority w:val="29"/>
    <w:rsid w:val="00F845B9"/>
    <w:rPr>
      <w:i/>
      <w:iCs/>
      <w:color w:val="000000" w:themeColor="text1"/>
    </w:rPr>
  </w:style>
  <w:style w:type="character" w:customStyle="1" w:styleId="CitationCar">
    <w:name w:val="Citation Car"/>
    <w:basedOn w:val="Policepardfaut"/>
    <w:link w:val="Citation"/>
    <w:uiPriority w:val="29"/>
    <w:rsid w:val="00F845B9"/>
    <w:rPr>
      <w:rFonts w:ascii="Arial" w:eastAsia="MS Mincho" w:hAnsi="Arial" w:cs="Times New Roman"/>
      <w:i/>
      <w:iCs/>
      <w:color w:val="000000" w:themeColor="text1"/>
      <w:sz w:val="21"/>
      <w:szCs w:val="20"/>
      <w:lang w:val="en-GB" w:eastAsia="de-DE"/>
    </w:rPr>
  </w:style>
  <w:style w:type="paragraph" w:styleId="Citationintense">
    <w:name w:val="Intense Quote"/>
    <w:basedOn w:val="Normal"/>
    <w:next w:val="Normal"/>
    <w:link w:val="CitationintenseCar"/>
    <w:uiPriority w:val="30"/>
    <w:rsid w:val="00F845B9"/>
    <w:pPr>
      <w:pBdr>
        <w:bottom w:val="single" w:sz="4" w:space="4" w:color="4472C4" w:themeColor="accent1"/>
      </w:pBdr>
      <w:spacing w:before="200" w:after="280"/>
      <w:ind w:left="936" w:right="936"/>
    </w:pPr>
    <w:rPr>
      <w:b/>
      <w:bCs/>
      <w:i/>
      <w:iCs/>
      <w:color w:val="4472C4" w:themeColor="accent1"/>
    </w:rPr>
  </w:style>
  <w:style w:type="character" w:customStyle="1" w:styleId="CitationintenseCar">
    <w:name w:val="Citation intense Car"/>
    <w:basedOn w:val="Policepardfaut"/>
    <w:link w:val="Citationintense"/>
    <w:uiPriority w:val="30"/>
    <w:rsid w:val="00F845B9"/>
    <w:rPr>
      <w:rFonts w:ascii="Arial" w:eastAsia="MS Mincho" w:hAnsi="Arial" w:cs="Times New Roman"/>
      <w:b/>
      <w:bCs/>
      <w:i/>
      <w:iCs/>
      <w:color w:val="4472C4" w:themeColor="accent1"/>
      <w:sz w:val="21"/>
      <w:szCs w:val="20"/>
      <w:lang w:val="en-GB" w:eastAsia="de-DE"/>
    </w:rPr>
  </w:style>
  <w:style w:type="character" w:styleId="Rfrencelgre">
    <w:name w:val="Subtle Reference"/>
    <w:basedOn w:val="Policepardfaut"/>
    <w:uiPriority w:val="31"/>
    <w:rsid w:val="00F845B9"/>
    <w:rPr>
      <w:smallCaps/>
      <w:color w:val="ED7D31" w:themeColor="accent2"/>
      <w:u w:val="single"/>
    </w:rPr>
  </w:style>
  <w:style w:type="character" w:styleId="Rfrenceintense">
    <w:name w:val="Intense Reference"/>
    <w:basedOn w:val="Policepardfaut"/>
    <w:uiPriority w:val="32"/>
    <w:rsid w:val="00F845B9"/>
    <w:rPr>
      <w:b/>
      <w:bCs/>
      <w:smallCaps/>
      <w:color w:val="ED7D31" w:themeColor="accent2"/>
      <w:spacing w:val="5"/>
      <w:u w:val="single"/>
    </w:rPr>
  </w:style>
  <w:style w:type="table" w:customStyle="1" w:styleId="BioTableStripe">
    <w:name w:val="Bio Table Stripe"/>
    <w:basedOn w:val="TableauNormal"/>
    <w:uiPriority w:val="99"/>
    <w:rsid w:val="00F845B9"/>
    <w:pPr>
      <w:spacing w:after="0" w:line="240" w:lineRule="auto"/>
    </w:pPr>
    <w:rPr>
      <w:rFonts w:ascii="Arial" w:eastAsia="MS Mincho" w:hAnsi="Arial" w:cs="Times New Roman"/>
      <w:sz w:val="19"/>
      <w:szCs w:val="20"/>
      <w:lang w:val="de-DE" w:eastAsia="de-D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113" w:type="dxa"/>
        <w:bottom w:w="113" w:type="dxa"/>
      </w:tcMar>
    </w:tcPr>
    <w:tblStylePr w:type="band1Horz">
      <w:tblPr/>
      <w:tcPr>
        <w:shd w:val="clear" w:color="auto" w:fill="D9E2F3" w:themeFill="accent1" w:themeFillTint="33"/>
      </w:tcPr>
    </w:tblStylePr>
  </w:style>
  <w:style w:type="character" w:styleId="Marquedecommentaire">
    <w:name w:val="annotation reference"/>
    <w:basedOn w:val="Policepardfaut"/>
    <w:uiPriority w:val="99"/>
    <w:unhideWhenUsed/>
    <w:rsid w:val="00F845B9"/>
    <w:rPr>
      <w:sz w:val="16"/>
      <w:szCs w:val="16"/>
    </w:rPr>
  </w:style>
  <w:style w:type="paragraph" w:styleId="Commentaire">
    <w:name w:val="annotation text"/>
    <w:basedOn w:val="Normal"/>
    <w:link w:val="CommentaireCar"/>
    <w:uiPriority w:val="99"/>
    <w:unhideWhenUsed/>
    <w:rsid w:val="00F845B9"/>
  </w:style>
  <w:style w:type="character" w:customStyle="1" w:styleId="CommentaireCar">
    <w:name w:val="Commentaire Car"/>
    <w:basedOn w:val="Policepardfaut"/>
    <w:link w:val="Commentaire"/>
    <w:uiPriority w:val="99"/>
    <w:rsid w:val="00F845B9"/>
    <w:rPr>
      <w:rFonts w:ascii="Arial" w:eastAsia="MS Mincho" w:hAnsi="Arial" w:cs="Times New Roman"/>
      <w:color w:val="404040" w:themeColor="text1" w:themeTint="BF"/>
      <w:sz w:val="21"/>
      <w:szCs w:val="20"/>
      <w:lang w:val="en-GB" w:eastAsia="de-DE"/>
    </w:rPr>
  </w:style>
  <w:style w:type="paragraph" w:styleId="Objetducommentaire">
    <w:name w:val="annotation subject"/>
    <w:basedOn w:val="Commentaire"/>
    <w:next w:val="Commentaire"/>
    <w:link w:val="ObjetducommentaireCar"/>
    <w:uiPriority w:val="99"/>
    <w:semiHidden/>
    <w:unhideWhenUsed/>
    <w:rsid w:val="00F845B9"/>
    <w:rPr>
      <w:b/>
      <w:bCs/>
    </w:rPr>
  </w:style>
  <w:style w:type="character" w:customStyle="1" w:styleId="ObjetducommentaireCar">
    <w:name w:val="Objet du commentaire Car"/>
    <w:basedOn w:val="CommentaireCar"/>
    <w:link w:val="Objetducommentaire"/>
    <w:uiPriority w:val="99"/>
    <w:semiHidden/>
    <w:rsid w:val="00F845B9"/>
    <w:rPr>
      <w:rFonts w:ascii="Arial" w:eastAsia="MS Mincho" w:hAnsi="Arial" w:cs="Times New Roman"/>
      <w:b/>
      <w:bCs/>
      <w:color w:val="404040" w:themeColor="text1" w:themeTint="BF"/>
      <w:sz w:val="21"/>
      <w:szCs w:val="20"/>
      <w:lang w:val="en-GB" w:eastAsia="de-DE"/>
    </w:rPr>
  </w:style>
  <w:style w:type="paragraph" w:styleId="TM2">
    <w:name w:val="toc 2"/>
    <w:basedOn w:val="Normal"/>
    <w:next w:val="Normal"/>
    <w:autoRedefine/>
    <w:uiPriority w:val="39"/>
    <w:unhideWhenUsed/>
    <w:qFormat/>
    <w:rsid w:val="00F845B9"/>
    <w:pPr>
      <w:tabs>
        <w:tab w:val="left" w:pos="709"/>
        <w:tab w:val="right" w:leader="dot" w:pos="9622"/>
      </w:tabs>
      <w:spacing w:before="160" w:after="160"/>
      <w:ind w:left="284"/>
      <w:jc w:val="left"/>
    </w:pPr>
    <w:rPr>
      <w:noProof/>
    </w:rPr>
  </w:style>
  <w:style w:type="paragraph" w:styleId="TM3">
    <w:name w:val="toc 3"/>
    <w:basedOn w:val="Normal"/>
    <w:next w:val="Normal"/>
    <w:autoRedefine/>
    <w:uiPriority w:val="39"/>
    <w:unhideWhenUsed/>
    <w:qFormat/>
    <w:rsid w:val="00F845B9"/>
    <w:pPr>
      <w:tabs>
        <w:tab w:val="left" w:leader="dot" w:pos="9384"/>
      </w:tabs>
      <w:ind w:left="567"/>
    </w:pPr>
  </w:style>
  <w:style w:type="paragraph" w:styleId="TM4">
    <w:name w:val="toc 4"/>
    <w:basedOn w:val="Normal"/>
    <w:next w:val="Normal"/>
    <w:autoRedefine/>
    <w:uiPriority w:val="39"/>
    <w:unhideWhenUsed/>
    <w:rsid w:val="00F845B9"/>
    <w:pPr>
      <w:ind w:left="600"/>
    </w:pPr>
  </w:style>
  <w:style w:type="paragraph" w:styleId="TM5">
    <w:name w:val="toc 5"/>
    <w:basedOn w:val="Normal"/>
    <w:next w:val="Normal"/>
    <w:autoRedefine/>
    <w:uiPriority w:val="39"/>
    <w:unhideWhenUsed/>
    <w:rsid w:val="00F845B9"/>
    <w:pPr>
      <w:ind w:left="800"/>
    </w:pPr>
  </w:style>
  <w:style w:type="paragraph" w:styleId="TM6">
    <w:name w:val="toc 6"/>
    <w:basedOn w:val="Normal"/>
    <w:next w:val="Normal"/>
    <w:autoRedefine/>
    <w:uiPriority w:val="39"/>
    <w:unhideWhenUsed/>
    <w:rsid w:val="00F845B9"/>
    <w:pPr>
      <w:ind w:left="1000"/>
    </w:pPr>
  </w:style>
  <w:style w:type="paragraph" w:styleId="TM8">
    <w:name w:val="toc 8"/>
    <w:basedOn w:val="Normal"/>
    <w:next w:val="Normal"/>
    <w:autoRedefine/>
    <w:uiPriority w:val="39"/>
    <w:unhideWhenUsed/>
    <w:rsid w:val="00F845B9"/>
    <w:pPr>
      <w:ind w:left="1400"/>
    </w:pPr>
  </w:style>
  <w:style w:type="paragraph" w:styleId="TM9">
    <w:name w:val="toc 9"/>
    <w:basedOn w:val="Normal"/>
    <w:next w:val="Normal"/>
    <w:autoRedefine/>
    <w:uiPriority w:val="39"/>
    <w:unhideWhenUsed/>
    <w:rsid w:val="00F845B9"/>
    <w:pPr>
      <w:ind w:left="1600"/>
    </w:pPr>
  </w:style>
  <w:style w:type="paragraph" w:styleId="Index1">
    <w:name w:val="index 1"/>
    <w:basedOn w:val="Normal"/>
    <w:next w:val="Normal"/>
    <w:autoRedefine/>
    <w:uiPriority w:val="99"/>
    <w:unhideWhenUsed/>
    <w:rsid w:val="00F845B9"/>
    <w:pPr>
      <w:ind w:left="200" w:hanging="200"/>
    </w:pPr>
  </w:style>
  <w:style w:type="paragraph" w:styleId="Index2">
    <w:name w:val="index 2"/>
    <w:basedOn w:val="Normal"/>
    <w:next w:val="Normal"/>
    <w:autoRedefine/>
    <w:uiPriority w:val="99"/>
    <w:unhideWhenUsed/>
    <w:rsid w:val="00F845B9"/>
    <w:pPr>
      <w:ind w:left="400" w:hanging="200"/>
    </w:pPr>
  </w:style>
  <w:style w:type="paragraph" w:styleId="Index3">
    <w:name w:val="index 3"/>
    <w:basedOn w:val="Normal"/>
    <w:next w:val="Normal"/>
    <w:autoRedefine/>
    <w:uiPriority w:val="99"/>
    <w:unhideWhenUsed/>
    <w:rsid w:val="00F845B9"/>
    <w:pPr>
      <w:ind w:left="600" w:hanging="200"/>
    </w:pPr>
  </w:style>
  <w:style w:type="paragraph" w:styleId="Index4">
    <w:name w:val="index 4"/>
    <w:basedOn w:val="Normal"/>
    <w:next w:val="Normal"/>
    <w:autoRedefine/>
    <w:uiPriority w:val="99"/>
    <w:unhideWhenUsed/>
    <w:rsid w:val="00F845B9"/>
    <w:pPr>
      <w:ind w:left="800" w:hanging="200"/>
    </w:pPr>
  </w:style>
  <w:style w:type="paragraph" w:styleId="Index5">
    <w:name w:val="index 5"/>
    <w:basedOn w:val="Normal"/>
    <w:next w:val="Normal"/>
    <w:autoRedefine/>
    <w:uiPriority w:val="99"/>
    <w:unhideWhenUsed/>
    <w:rsid w:val="00F845B9"/>
    <w:pPr>
      <w:ind w:left="1000" w:hanging="200"/>
    </w:pPr>
  </w:style>
  <w:style w:type="paragraph" w:styleId="Index6">
    <w:name w:val="index 6"/>
    <w:basedOn w:val="Normal"/>
    <w:next w:val="Normal"/>
    <w:autoRedefine/>
    <w:uiPriority w:val="99"/>
    <w:unhideWhenUsed/>
    <w:rsid w:val="00F845B9"/>
    <w:pPr>
      <w:ind w:left="1200" w:hanging="200"/>
    </w:pPr>
  </w:style>
  <w:style w:type="paragraph" w:styleId="Index7">
    <w:name w:val="index 7"/>
    <w:basedOn w:val="Normal"/>
    <w:next w:val="Normal"/>
    <w:autoRedefine/>
    <w:uiPriority w:val="99"/>
    <w:unhideWhenUsed/>
    <w:rsid w:val="00F845B9"/>
    <w:pPr>
      <w:ind w:left="1400" w:hanging="200"/>
    </w:pPr>
  </w:style>
  <w:style w:type="paragraph" w:styleId="Index8">
    <w:name w:val="index 8"/>
    <w:basedOn w:val="Normal"/>
    <w:next w:val="Normal"/>
    <w:autoRedefine/>
    <w:uiPriority w:val="99"/>
    <w:unhideWhenUsed/>
    <w:rsid w:val="00F845B9"/>
    <w:pPr>
      <w:ind w:left="1600" w:hanging="200"/>
    </w:pPr>
  </w:style>
  <w:style w:type="paragraph" w:styleId="Index9">
    <w:name w:val="index 9"/>
    <w:basedOn w:val="Normal"/>
    <w:next w:val="Normal"/>
    <w:autoRedefine/>
    <w:uiPriority w:val="99"/>
    <w:unhideWhenUsed/>
    <w:rsid w:val="00F845B9"/>
    <w:pPr>
      <w:ind w:left="1800" w:hanging="200"/>
    </w:pPr>
  </w:style>
  <w:style w:type="paragraph" w:styleId="Titreindex">
    <w:name w:val="index heading"/>
    <w:basedOn w:val="Normal"/>
    <w:next w:val="Index1"/>
    <w:uiPriority w:val="99"/>
    <w:unhideWhenUsed/>
    <w:rsid w:val="00F845B9"/>
  </w:style>
  <w:style w:type="table" w:customStyle="1" w:styleId="INTTableHorizontal">
    <w:name w:val="INT Table Horizontal"/>
    <w:basedOn w:val="TableauNormal"/>
    <w:uiPriority w:val="99"/>
    <w:rsid w:val="00F845B9"/>
    <w:pPr>
      <w:spacing w:after="0" w:line="240" w:lineRule="auto"/>
    </w:pPr>
    <w:rPr>
      <w:rFonts w:ascii="Arial" w:eastAsia="MS Mincho" w:hAnsi="Arial" w:cs="Times New Roman"/>
      <w:sz w:val="19"/>
      <w:szCs w:val="20"/>
      <w:lang w:val="de-DE" w:eastAsia="de-DE"/>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auto"/>
    </w:tcPr>
    <w:tblStylePr w:type="firstRow">
      <w:rPr>
        <w:rFonts w:ascii="Arial" w:hAnsi="Arial"/>
        <w:b/>
      </w:rPr>
      <w:tblPr/>
      <w:tcPr>
        <w:shd w:val="clear" w:color="auto" w:fill="D9E2F3" w:themeFill="accent1" w:themeFillTint="33"/>
      </w:tcPr>
    </w:tblStylePr>
  </w:style>
  <w:style w:type="table" w:customStyle="1" w:styleId="Grilledetableauclaire1">
    <w:name w:val="Grille de tableau claire1"/>
    <w:basedOn w:val="TableauNormal"/>
    <w:uiPriority w:val="40"/>
    <w:rsid w:val="00F845B9"/>
    <w:pPr>
      <w:spacing w:after="0" w:line="240" w:lineRule="auto"/>
    </w:pPr>
    <w:rPr>
      <w:rFonts w:ascii="Cambria" w:eastAsia="MS Mincho" w:hAnsi="Cambria" w:cs="Times New Roman"/>
      <w:sz w:val="20"/>
      <w:szCs w:val="20"/>
      <w:lang w:val="de-DE" w:eastAsia="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infAbs">
    <w:name w:val="[Einf. Abs.]"/>
    <w:basedOn w:val="Normal"/>
    <w:uiPriority w:val="99"/>
    <w:rsid w:val="00F845B9"/>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customStyle="1" w:styleId="BioInfoBox">
    <w:name w:val="Bio InfoBox"/>
    <w:basedOn w:val="Normal"/>
    <w:qFormat/>
    <w:rsid w:val="00F845B9"/>
    <w:pPr>
      <w:pBdr>
        <w:top w:val="single" w:sz="36" w:space="1" w:color="D9E2F3" w:themeColor="accent1" w:themeTint="33"/>
        <w:left w:val="single" w:sz="36" w:space="4" w:color="D9E2F3" w:themeColor="accent1" w:themeTint="33"/>
        <w:bottom w:val="single" w:sz="36" w:space="1" w:color="D9E2F3" w:themeColor="accent1" w:themeTint="33"/>
        <w:right w:val="single" w:sz="36" w:space="4" w:color="D9E2F3" w:themeColor="accent1" w:themeTint="33"/>
      </w:pBdr>
      <w:shd w:val="clear" w:color="auto" w:fill="D9E2F3" w:themeFill="accent1" w:themeFillTint="33"/>
      <w:suppressAutoHyphens/>
      <w:spacing w:after="40"/>
      <w:ind w:left="113" w:right="113"/>
    </w:pPr>
    <w:rPr>
      <w:rFonts w:eastAsia="Times New Roman"/>
      <w:color w:val="3C3C3C"/>
      <w:lang w:eastAsia="en-US"/>
    </w:rPr>
  </w:style>
  <w:style w:type="table" w:customStyle="1" w:styleId="BioTableVertical">
    <w:name w:val="Bio Table Vertical"/>
    <w:basedOn w:val="TableauNormal"/>
    <w:uiPriority w:val="99"/>
    <w:rsid w:val="00F845B9"/>
    <w:pPr>
      <w:spacing w:after="0" w:line="240" w:lineRule="auto"/>
    </w:pPr>
    <w:rPr>
      <w:rFonts w:ascii="Arial" w:eastAsia="Times New Roman" w:hAnsi="Arial" w:cs="Times New Roman"/>
      <w:sz w:val="19"/>
      <w:szCs w:val="20"/>
      <w:lang w:val="en-US"/>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cPr>
      <w:shd w:val="clear" w:color="auto" w:fill="auto"/>
    </w:tcPr>
    <w:tblStylePr w:type="firstCol">
      <w:rPr>
        <w:rFonts w:ascii="Arial" w:hAnsi="Arial"/>
        <w:b/>
        <w:i w:val="0"/>
        <w:color w:val="FFFFFF" w:themeColor="background1"/>
      </w:rPr>
      <w:tblPr/>
      <w:tcPr>
        <w:shd w:val="clear" w:color="auto" w:fill="D9E2F3" w:themeFill="accent1" w:themeFillTint="33"/>
      </w:tcPr>
    </w:tblStylePr>
    <w:tblStylePr w:type="band1Vert">
      <w:rPr>
        <w:rFonts w:ascii="Arial" w:hAnsi="Arial"/>
      </w:rPr>
      <w:tblPr/>
      <w:tcPr>
        <w:shd w:val="clear" w:color="auto" w:fill="D9E2F3" w:themeFill="accent1" w:themeFillTint="33"/>
      </w:tcPr>
    </w:tblStylePr>
    <w:tblStylePr w:type="band2Horz">
      <w:rPr>
        <w:color w:val="98C01E"/>
      </w:rPr>
    </w:tblStylePr>
  </w:style>
  <w:style w:type="paragraph" w:customStyle="1" w:styleId="BioNumberedList2">
    <w:name w:val="Bio Numbered List 2"/>
    <w:basedOn w:val="BioNumberedList1"/>
    <w:rsid w:val="00F845B9"/>
    <w:pPr>
      <w:numPr>
        <w:numId w:val="9"/>
      </w:numPr>
    </w:pPr>
  </w:style>
  <w:style w:type="paragraph" w:styleId="Paragraphedeliste">
    <w:name w:val="List Paragraph"/>
    <w:basedOn w:val="Normal"/>
    <w:link w:val="ParagraphedelisteCar"/>
    <w:uiPriority w:val="34"/>
    <w:qFormat/>
    <w:rsid w:val="00F845B9"/>
    <w:pPr>
      <w:numPr>
        <w:numId w:val="4"/>
      </w:numPr>
    </w:pPr>
    <w:rPr>
      <w:rFonts w:cs="Arial"/>
      <w:color w:val="000000"/>
      <w:lang w:val="fr-FR"/>
    </w:rPr>
  </w:style>
  <w:style w:type="character" w:styleId="Lienhypertexte">
    <w:name w:val="Hyperlink"/>
    <w:basedOn w:val="Policepardfaut"/>
    <w:uiPriority w:val="99"/>
    <w:unhideWhenUsed/>
    <w:rsid w:val="00F845B9"/>
    <w:rPr>
      <w:color w:val="0563C1" w:themeColor="hyperlink"/>
      <w:u w:val="single"/>
    </w:rPr>
  </w:style>
  <w:style w:type="paragraph" w:customStyle="1" w:styleId="BioPictureCaptions">
    <w:name w:val="Bio Picture Captions"/>
    <w:next w:val="Normal"/>
    <w:qFormat/>
    <w:rsid w:val="00F845B9"/>
    <w:pPr>
      <w:spacing w:before="120" w:after="0" w:line="240" w:lineRule="auto"/>
    </w:pPr>
    <w:rPr>
      <w:rFonts w:ascii="Arial" w:eastAsia="SimSun" w:hAnsi="Arial" w:cs="Times New Roman"/>
      <w:color w:val="98C01E"/>
      <w:sz w:val="16"/>
      <w:szCs w:val="16"/>
      <w:lang w:val="de-DE" w:eastAsia="zh-CN"/>
    </w:rPr>
  </w:style>
  <w:style w:type="character" w:customStyle="1" w:styleId="BioHyperlink">
    <w:name w:val="Bio Hyperlink"/>
    <w:basedOn w:val="Policepardfaut"/>
    <w:uiPriority w:val="1"/>
    <w:qFormat/>
    <w:rsid w:val="00F845B9"/>
    <w:rPr>
      <w:rFonts w:ascii="Arial" w:hAnsi="Arial"/>
      <w:b w:val="0"/>
      <w:bCs/>
      <w:color w:val="ED7D31" w:themeColor="accent2"/>
      <w:sz w:val="20"/>
      <w:u w:val="thick"/>
      <w:bdr w:val="none" w:sz="0" w:space="0" w:color="auto"/>
    </w:rPr>
  </w:style>
  <w:style w:type="paragraph" w:customStyle="1" w:styleId="BioNumberedList3">
    <w:name w:val="Bio Numbered List 3"/>
    <w:basedOn w:val="BioNumberedList2"/>
    <w:rsid w:val="00F845B9"/>
    <w:pPr>
      <w:numPr>
        <w:numId w:val="10"/>
      </w:numPr>
    </w:pPr>
  </w:style>
  <w:style w:type="paragraph" w:customStyle="1" w:styleId="BioQuote">
    <w:name w:val="Bio Quote"/>
    <w:basedOn w:val="Normal"/>
    <w:rsid w:val="00F845B9"/>
    <w:pPr>
      <w:ind w:left="284" w:right="284"/>
    </w:pPr>
    <w:rPr>
      <w:i/>
      <w:iCs/>
      <w:color w:val="98C01E"/>
    </w:rPr>
  </w:style>
  <w:style w:type="numbering" w:customStyle="1" w:styleId="Tableofcontents1">
    <w:name w:val="Table of contents 1"/>
    <w:basedOn w:val="Aucuneliste"/>
    <w:uiPriority w:val="99"/>
    <w:rsid w:val="00F845B9"/>
    <w:pPr>
      <w:numPr>
        <w:numId w:val="1"/>
      </w:numPr>
    </w:pPr>
  </w:style>
  <w:style w:type="numbering" w:customStyle="1" w:styleId="Tableofcontents2">
    <w:name w:val="Table of contents 2"/>
    <w:basedOn w:val="Aucuneliste"/>
    <w:uiPriority w:val="99"/>
    <w:rsid w:val="00F845B9"/>
    <w:pPr>
      <w:numPr>
        <w:numId w:val="2"/>
      </w:numPr>
    </w:pPr>
  </w:style>
  <w:style w:type="numbering" w:customStyle="1" w:styleId="Tableofcontents3">
    <w:name w:val="Table of contents 3"/>
    <w:basedOn w:val="Aucuneliste"/>
    <w:uiPriority w:val="99"/>
    <w:rsid w:val="00F845B9"/>
    <w:pPr>
      <w:numPr>
        <w:numId w:val="3"/>
      </w:numPr>
    </w:pPr>
  </w:style>
  <w:style w:type="paragraph" w:styleId="En-ttedetabledesmatires">
    <w:name w:val="TOC Heading"/>
    <w:aliases w:val="Bio Table of Contents Heading"/>
    <w:basedOn w:val="Normal"/>
    <w:next w:val="Normal"/>
    <w:uiPriority w:val="39"/>
    <w:unhideWhenUsed/>
    <w:rsid w:val="00F845B9"/>
    <w:pPr>
      <w:spacing w:before="480" w:after="60" w:line="276" w:lineRule="auto"/>
    </w:pPr>
    <w:rPr>
      <w:rFonts w:cs="Arial-BoldMT"/>
      <w:bCs/>
      <w:color w:val="595959" w:themeColor="text1" w:themeTint="A6"/>
      <w:sz w:val="48"/>
      <w:szCs w:val="28"/>
      <w:lang w:val="en-US" w:eastAsia="en-US"/>
    </w:rPr>
  </w:style>
  <w:style w:type="paragraph" w:styleId="NormalWeb">
    <w:name w:val="Normal (Web)"/>
    <w:basedOn w:val="Normal"/>
    <w:uiPriority w:val="99"/>
    <w:rsid w:val="00F845B9"/>
    <w:pPr>
      <w:spacing w:before="100" w:beforeAutospacing="1" w:after="100" w:afterAutospacing="1"/>
    </w:pPr>
    <w:rPr>
      <w:rFonts w:ascii="Times New Roman" w:eastAsia="Times New Roman" w:hAnsi="Times New Roman"/>
      <w:sz w:val="24"/>
      <w:szCs w:val="24"/>
    </w:rPr>
  </w:style>
  <w:style w:type="paragraph" w:styleId="Notedebasdepage">
    <w:name w:val="footnote text"/>
    <w:aliases w:val="ALTS FOOTNOTE,Footnote Text Char3,Footnote Text Char2 Char,Footnote Text Char Char Char1 Char,Footnote Text Char1 Char1 Char,Footnote Text Char Char Char2,Schriftart: 9 pt,Schriftart: 10 pt,Schriftart: 8 pt"/>
    <w:basedOn w:val="BioFootnotestyle"/>
    <w:next w:val="Normal"/>
    <w:link w:val="NotedebasdepageCar"/>
    <w:uiPriority w:val="99"/>
    <w:unhideWhenUsed/>
    <w:qFormat/>
    <w:rsid w:val="00F845B9"/>
    <w:pPr>
      <w:pBdr>
        <w:top w:val="none" w:sz="0" w:space="0" w:color="auto"/>
      </w:pBdr>
    </w:pPr>
  </w:style>
  <w:style w:type="character" w:customStyle="1" w:styleId="NotedebasdepageCar">
    <w:name w:val="Note de bas de page Car"/>
    <w:aliases w:val="ALTS FOOTNOTE Car,Footnote Text Char3 Car,Footnote Text Char2 Char Car,Footnote Text Char Char Char1 Char Car,Footnote Text Char1 Char1 Char Car,Footnote Text Char Char Char2 Car,Schriftart: 9 pt Car,Schriftart: 10 pt Car"/>
    <w:basedOn w:val="Policepardfaut"/>
    <w:link w:val="Notedebasdepage"/>
    <w:uiPriority w:val="99"/>
    <w:qFormat/>
    <w:rsid w:val="00F845B9"/>
    <w:rPr>
      <w:rFonts w:ascii="Arial" w:eastAsia="MS Mincho" w:hAnsi="Arial" w:cs="Times New Roman"/>
      <w:color w:val="404040" w:themeColor="text1" w:themeTint="BF"/>
      <w:sz w:val="16"/>
      <w:szCs w:val="20"/>
      <w:lang w:val="en-GB" w:eastAsia="de-DE"/>
    </w:rPr>
  </w:style>
  <w:style w:type="character" w:styleId="Appelnotedebasdep">
    <w:name w:val="footnote reference"/>
    <w:basedOn w:val="Policepardfaut"/>
    <w:uiPriority w:val="99"/>
    <w:unhideWhenUsed/>
    <w:rsid w:val="00F845B9"/>
    <w:rPr>
      <w:rFonts w:ascii="Arial" w:hAnsi="Arial"/>
      <w:bdr w:val="none" w:sz="0" w:space="0" w:color="auto"/>
      <w:vertAlign w:val="superscript"/>
    </w:rPr>
  </w:style>
  <w:style w:type="paragraph" w:customStyle="1" w:styleId="BioHeadingnumbers1">
    <w:name w:val="Bio Heading numbers 1"/>
    <w:basedOn w:val="Normal"/>
    <w:link w:val="BioHeadingnumbers1Char"/>
    <w:qFormat/>
    <w:rsid w:val="00F845B9"/>
    <w:pPr>
      <w:keepNext/>
      <w:numPr>
        <w:numId w:val="28"/>
      </w:numPr>
      <w:spacing w:before="240" w:after="60" w:line="240" w:lineRule="auto"/>
      <w:outlineLvl w:val="0"/>
    </w:pPr>
    <w:rPr>
      <w:rFonts w:cs="Arial-BoldMT"/>
      <w:bCs/>
      <w:sz w:val="48"/>
      <w:szCs w:val="40"/>
    </w:rPr>
  </w:style>
  <w:style w:type="character" w:customStyle="1" w:styleId="BioHeadingnumbers1Char">
    <w:name w:val="Bio Heading numbers 1 Char"/>
    <w:basedOn w:val="Titre1Car"/>
    <w:link w:val="BioHeadingnumbers1"/>
    <w:rsid w:val="00F845B9"/>
    <w:rPr>
      <w:rFonts w:ascii="Arial" w:eastAsia="MS Mincho" w:hAnsi="Arial" w:cs="Arial-BoldMT"/>
      <w:bCs/>
      <w:color w:val="404040" w:themeColor="text1" w:themeTint="BF"/>
      <w:sz w:val="48"/>
      <w:szCs w:val="40"/>
      <w:lang w:val="en-GB" w:eastAsia="de-DE"/>
    </w:rPr>
  </w:style>
  <w:style w:type="paragraph" w:customStyle="1" w:styleId="BioBulletpoint1">
    <w:name w:val="Bio Bullet point 1"/>
    <w:basedOn w:val="Paragraphedeliste"/>
    <w:link w:val="BioBulletpoint1Char"/>
    <w:qFormat/>
    <w:rsid w:val="00F845B9"/>
    <w:pPr>
      <w:numPr>
        <w:numId w:val="6"/>
      </w:numPr>
    </w:pPr>
    <w:rPr>
      <w:color w:val="404040" w:themeColor="text1" w:themeTint="BF"/>
    </w:rPr>
  </w:style>
  <w:style w:type="paragraph" w:customStyle="1" w:styleId="BioBulletpoint2">
    <w:name w:val="Bio Bullet point 2"/>
    <w:basedOn w:val="Paragraphedeliste"/>
    <w:next w:val="Normal"/>
    <w:link w:val="BioBulletpoint2Char"/>
    <w:qFormat/>
    <w:rsid w:val="00F845B9"/>
    <w:pPr>
      <w:numPr>
        <w:numId w:val="7"/>
      </w:numPr>
    </w:pPr>
    <w:rPr>
      <w:color w:val="404040" w:themeColor="text1" w:themeTint="BF"/>
    </w:rPr>
  </w:style>
  <w:style w:type="character" w:customStyle="1" w:styleId="ParagraphedelisteCar">
    <w:name w:val="Paragraphe de liste Car"/>
    <w:basedOn w:val="Policepardfaut"/>
    <w:link w:val="Paragraphedeliste"/>
    <w:uiPriority w:val="34"/>
    <w:rsid w:val="00F845B9"/>
    <w:rPr>
      <w:rFonts w:ascii="Arial" w:eastAsia="MS Mincho" w:hAnsi="Arial" w:cs="Arial"/>
      <w:color w:val="000000"/>
      <w:sz w:val="21"/>
      <w:szCs w:val="20"/>
      <w:lang w:eastAsia="de-DE"/>
    </w:rPr>
  </w:style>
  <w:style w:type="character" w:customStyle="1" w:styleId="BioBulletpoint1Char">
    <w:name w:val="Bio Bullet point 1 Char"/>
    <w:basedOn w:val="ParagraphedelisteCar"/>
    <w:link w:val="BioBulletpoint1"/>
    <w:rsid w:val="00F845B9"/>
    <w:rPr>
      <w:rFonts w:ascii="Arial" w:eastAsia="MS Mincho" w:hAnsi="Arial" w:cs="Arial"/>
      <w:color w:val="404040" w:themeColor="text1" w:themeTint="BF"/>
      <w:sz w:val="21"/>
      <w:szCs w:val="20"/>
      <w:lang w:eastAsia="de-DE"/>
    </w:rPr>
  </w:style>
  <w:style w:type="paragraph" w:customStyle="1" w:styleId="BioBulletpoint3">
    <w:name w:val="Bio Bullet point 3"/>
    <w:basedOn w:val="Paragraphedeliste"/>
    <w:next w:val="Normal"/>
    <w:link w:val="BioBulletpoint3Char"/>
    <w:qFormat/>
    <w:rsid w:val="00F845B9"/>
    <w:pPr>
      <w:numPr>
        <w:numId w:val="8"/>
      </w:numPr>
    </w:pPr>
    <w:rPr>
      <w:color w:val="404040" w:themeColor="text1" w:themeTint="BF"/>
    </w:rPr>
  </w:style>
  <w:style w:type="character" w:customStyle="1" w:styleId="BioBulletpoint2Char">
    <w:name w:val="Bio Bullet point 2 Char"/>
    <w:basedOn w:val="ParagraphedelisteCar"/>
    <w:link w:val="BioBulletpoint2"/>
    <w:rsid w:val="00F845B9"/>
    <w:rPr>
      <w:rFonts w:ascii="Arial" w:eastAsia="MS Mincho" w:hAnsi="Arial" w:cs="Arial"/>
      <w:color w:val="404040" w:themeColor="text1" w:themeTint="BF"/>
      <w:sz w:val="21"/>
      <w:szCs w:val="20"/>
      <w:lang w:eastAsia="de-DE"/>
    </w:rPr>
  </w:style>
  <w:style w:type="paragraph" w:customStyle="1" w:styleId="BioNumberedList1">
    <w:name w:val="Bio Numbered List 1"/>
    <w:basedOn w:val="Normal"/>
    <w:next w:val="Normal"/>
    <w:link w:val="BioNumberedList1Char"/>
    <w:qFormat/>
    <w:rsid w:val="00F845B9"/>
    <w:pPr>
      <w:numPr>
        <w:numId w:val="5"/>
      </w:numPr>
    </w:pPr>
  </w:style>
  <w:style w:type="character" w:customStyle="1" w:styleId="BioBulletpoint3Char">
    <w:name w:val="Bio Bullet point 3 Char"/>
    <w:basedOn w:val="ParagraphedelisteCar"/>
    <w:link w:val="BioBulletpoint3"/>
    <w:rsid w:val="00F845B9"/>
    <w:rPr>
      <w:rFonts w:ascii="Arial" w:eastAsia="MS Mincho" w:hAnsi="Arial" w:cs="Arial"/>
      <w:color w:val="404040" w:themeColor="text1" w:themeTint="BF"/>
      <w:sz w:val="21"/>
      <w:szCs w:val="20"/>
      <w:lang w:eastAsia="de-DE"/>
    </w:rPr>
  </w:style>
  <w:style w:type="paragraph" w:customStyle="1" w:styleId="BioHeadingnumbers2">
    <w:name w:val="Bio Heading numbers 2"/>
    <w:basedOn w:val="Normal"/>
    <w:next w:val="Normal"/>
    <w:link w:val="BioHeadingnumbers2Char"/>
    <w:qFormat/>
    <w:rsid w:val="00F845B9"/>
    <w:pPr>
      <w:keepNext/>
      <w:numPr>
        <w:ilvl w:val="1"/>
        <w:numId w:val="28"/>
      </w:numPr>
      <w:spacing w:before="240" w:after="60" w:line="240" w:lineRule="auto"/>
      <w:outlineLvl w:val="1"/>
    </w:pPr>
    <w:rPr>
      <w:rFonts w:cs="Arial"/>
      <w:bCs/>
      <w:sz w:val="30"/>
      <w:szCs w:val="30"/>
    </w:rPr>
  </w:style>
  <w:style w:type="character" w:customStyle="1" w:styleId="BioNumberedList1Char">
    <w:name w:val="Bio Numbered List 1 Char"/>
    <w:basedOn w:val="Policepardfaut"/>
    <w:link w:val="BioNumberedList1"/>
    <w:rsid w:val="00F845B9"/>
    <w:rPr>
      <w:rFonts w:ascii="Arial" w:eastAsia="MS Mincho" w:hAnsi="Arial" w:cs="Times New Roman"/>
      <w:color w:val="404040" w:themeColor="text1" w:themeTint="BF"/>
      <w:sz w:val="21"/>
      <w:szCs w:val="20"/>
      <w:lang w:val="en-GB" w:eastAsia="de-DE"/>
    </w:rPr>
  </w:style>
  <w:style w:type="paragraph" w:customStyle="1" w:styleId="BioHeadingnumbers3">
    <w:name w:val="Bio Heading numbers 3"/>
    <w:basedOn w:val="Normal"/>
    <w:next w:val="Normal"/>
    <w:link w:val="BioHeadingnumbers3Char"/>
    <w:qFormat/>
    <w:rsid w:val="00F845B9"/>
    <w:pPr>
      <w:spacing w:before="240" w:after="60" w:line="240" w:lineRule="auto"/>
    </w:pPr>
    <w:rPr>
      <w:rFonts w:cs="Arial"/>
      <w:bCs/>
      <w:sz w:val="28"/>
    </w:rPr>
  </w:style>
  <w:style w:type="character" w:customStyle="1" w:styleId="BioHeadingnumbers2Char">
    <w:name w:val="Bio Heading numbers 2 Char"/>
    <w:basedOn w:val="Policepardfaut"/>
    <w:link w:val="BioHeadingnumbers2"/>
    <w:rsid w:val="00F845B9"/>
    <w:rPr>
      <w:rFonts w:ascii="Arial" w:eastAsia="MS Mincho" w:hAnsi="Arial" w:cs="Arial"/>
      <w:bCs/>
      <w:color w:val="404040" w:themeColor="text1" w:themeTint="BF"/>
      <w:sz w:val="30"/>
      <w:szCs w:val="30"/>
      <w:lang w:val="en-GB" w:eastAsia="de-DE"/>
    </w:rPr>
  </w:style>
  <w:style w:type="character" w:customStyle="1" w:styleId="BioHeadingnumbers3Char">
    <w:name w:val="Bio Heading numbers 3 Char"/>
    <w:basedOn w:val="Policepardfaut"/>
    <w:link w:val="BioHeadingnumbers3"/>
    <w:rsid w:val="00F845B9"/>
    <w:rPr>
      <w:rFonts w:ascii="Arial" w:eastAsia="MS Mincho" w:hAnsi="Arial" w:cs="Arial"/>
      <w:bCs/>
      <w:color w:val="404040" w:themeColor="text1" w:themeTint="BF"/>
      <w:sz w:val="28"/>
      <w:szCs w:val="20"/>
      <w:lang w:val="en-GB" w:eastAsia="de-DE"/>
    </w:rPr>
  </w:style>
  <w:style w:type="paragraph" w:customStyle="1" w:styleId="BioFootnotestyle">
    <w:name w:val="Bio Footnote style"/>
    <w:basedOn w:val="Normal"/>
    <w:next w:val="Normal"/>
    <w:link w:val="BioFootnotestyleChar"/>
    <w:qFormat/>
    <w:rsid w:val="00F845B9"/>
    <w:pPr>
      <w:pBdr>
        <w:top w:val="single" w:sz="24" w:space="1" w:color="4472C4" w:themeColor="accent1"/>
      </w:pBdr>
      <w:spacing w:after="0" w:line="240" w:lineRule="auto"/>
    </w:pPr>
    <w:rPr>
      <w:sz w:val="16"/>
    </w:rPr>
  </w:style>
  <w:style w:type="character" w:customStyle="1" w:styleId="BioFootnotestyleChar">
    <w:name w:val="Bio Footnote style Char"/>
    <w:basedOn w:val="NotedebasdepageCar"/>
    <w:link w:val="BioFootnotestyle"/>
    <w:rsid w:val="00F845B9"/>
    <w:rPr>
      <w:rFonts w:ascii="Arial" w:eastAsia="MS Mincho" w:hAnsi="Arial" w:cs="Times New Roman"/>
      <w:color w:val="404040" w:themeColor="text1" w:themeTint="BF"/>
      <w:sz w:val="16"/>
      <w:szCs w:val="20"/>
      <w:lang w:val="en-GB" w:eastAsia="de-DE"/>
    </w:rPr>
  </w:style>
  <w:style w:type="paragraph" w:customStyle="1" w:styleId="HeaderOdd">
    <w:name w:val="Header Odd"/>
    <w:basedOn w:val="En-tte"/>
    <w:rsid w:val="00F845B9"/>
    <w:pPr>
      <w:tabs>
        <w:tab w:val="clear" w:pos="4153"/>
        <w:tab w:val="clear" w:pos="8306"/>
        <w:tab w:val="center" w:pos="4320"/>
        <w:tab w:val="right" w:pos="8640"/>
      </w:tabs>
      <w:suppressAutoHyphens/>
      <w:spacing w:after="600"/>
      <w:jc w:val="right"/>
    </w:pPr>
    <w:rPr>
      <w:rFonts w:ascii="Arial" w:eastAsia="Times New Roman" w:hAnsi="Arial"/>
      <w:color w:val="3B3838" w:themeColor="background2" w:themeShade="40"/>
      <w:sz w:val="16"/>
      <w:szCs w:val="20"/>
      <w:lang w:eastAsia="en-GB"/>
    </w:rPr>
  </w:style>
  <w:style w:type="paragraph" w:styleId="Lgende">
    <w:name w:val="caption"/>
    <w:aliases w:val="Bio Caption"/>
    <w:basedOn w:val="Normal"/>
    <w:next w:val="Normal"/>
    <w:uiPriority w:val="35"/>
    <w:unhideWhenUsed/>
    <w:qFormat/>
    <w:rsid w:val="00F845B9"/>
    <w:pPr>
      <w:spacing w:after="200" w:line="240" w:lineRule="auto"/>
    </w:pPr>
    <w:rPr>
      <w:b/>
      <w:iCs/>
      <w:color w:val="98C01E"/>
      <w:sz w:val="18"/>
      <w:szCs w:val="18"/>
    </w:rPr>
  </w:style>
  <w:style w:type="paragraph" w:styleId="Bibliographie">
    <w:name w:val="Bibliography"/>
    <w:basedOn w:val="Normal"/>
    <w:next w:val="Normal"/>
    <w:uiPriority w:val="37"/>
    <w:semiHidden/>
    <w:unhideWhenUsed/>
    <w:rsid w:val="00F845B9"/>
  </w:style>
  <w:style w:type="paragraph" w:styleId="Rvision">
    <w:name w:val="Revision"/>
    <w:hidden/>
    <w:uiPriority w:val="99"/>
    <w:semiHidden/>
    <w:rsid w:val="00F845B9"/>
    <w:pPr>
      <w:spacing w:after="0" w:line="240" w:lineRule="auto"/>
    </w:pPr>
    <w:rPr>
      <w:rFonts w:ascii="Arial" w:eastAsia="MS Mincho" w:hAnsi="Arial" w:cs="Times New Roman"/>
      <w:color w:val="404040" w:themeColor="text1" w:themeTint="BF"/>
      <w:sz w:val="21"/>
      <w:szCs w:val="20"/>
      <w:lang w:val="en-GB" w:eastAsia="de-DE"/>
    </w:rPr>
  </w:style>
  <w:style w:type="table" w:styleId="TableauGrille1Clair-Accentuation1">
    <w:name w:val="Grid Table 1 Light Accent 1"/>
    <w:basedOn w:val="TableauNormal"/>
    <w:uiPriority w:val="46"/>
    <w:rsid w:val="00F845B9"/>
    <w:pPr>
      <w:spacing w:after="0" w:line="240" w:lineRule="auto"/>
    </w:pPr>
    <w:rPr>
      <w:rFonts w:ascii="Cambria" w:eastAsia="MS Mincho" w:hAnsi="Cambria" w:cs="Times New Roman"/>
      <w:sz w:val="20"/>
      <w:szCs w:val="20"/>
      <w:lang w:val="de-DE" w:eastAsia="de-D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auGrille3-Accentuation1">
    <w:name w:val="Grid Table 3 Accent 1"/>
    <w:basedOn w:val="TableauNormal"/>
    <w:uiPriority w:val="48"/>
    <w:rsid w:val="00F845B9"/>
    <w:pPr>
      <w:spacing w:after="0" w:line="240" w:lineRule="auto"/>
    </w:pPr>
    <w:rPr>
      <w:rFonts w:ascii="Cambria" w:eastAsia="MS Mincho" w:hAnsi="Cambria" w:cs="Times New Roman"/>
      <w:sz w:val="20"/>
      <w:szCs w:val="20"/>
      <w:lang w:val="de-DE" w:eastAsia="de-D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styleId="Mentionnonrsolue">
    <w:name w:val="Unresolved Mention"/>
    <w:basedOn w:val="Policepardfaut"/>
    <w:uiPriority w:val="99"/>
    <w:semiHidden/>
    <w:unhideWhenUsed/>
    <w:rsid w:val="00F845B9"/>
    <w:rPr>
      <w:color w:val="605E5C"/>
      <w:shd w:val="clear" w:color="auto" w:fill="E1DFDD"/>
    </w:rPr>
  </w:style>
  <w:style w:type="paragraph" w:customStyle="1" w:styleId="Listecouleur-Accent13">
    <w:name w:val="Liste couleur - Accent 13"/>
    <w:basedOn w:val="Normal"/>
    <w:uiPriority w:val="1"/>
    <w:qFormat/>
    <w:rsid w:val="00F845B9"/>
    <w:pPr>
      <w:spacing w:after="0" w:line="240" w:lineRule="auto"/>
      <w:ind w:left="720"/>
      <w:contextualSpacing/>
      <w:jc w:val="left"/>
    </w:pPr>
    <w:rPr>
      <w:rFonts w:ascii="Times New Roman" w:eastAsia="Times New Roman" w:hAnsi="Times New Roman"/>
      <w:color w:val="auto"/>
      <w:sz w:val="24"/>
      <w:szCs w:val="24"/>
      <w:lang w:val="fr-FR" w:eastAsia="fr-FR"/>
    </w:rPr>
  </w:style>
  <w:style w:type="character" w:customStyle="1" w:styleId="contentpasted3">
    <w:name w:val="contentpasted3"/>
    <w:basedOn w:val="Policepardfaut"/>
    <w:rsid w:val="00F845B9"/>
  </w:style>
  <w:style w:type="paragraph" w:styleId="Notedefin">
    <w:name w:val="endnote text"/>
    <w:basedOn w:val="Normal"/>
    <w:link w:val="NotedefinCar"/>
    <w:uiPriority w:val="99"/>
    <w:rsid w:val="00F845B9"/>
    <w:pPr>
      <w:spacing w:after="0" w:line="240" w:lineRule="auto"/>
      <w:jc w:val="left"/>
    </w:pPr>
    <w:rPr>
      <w:rFonts w:ascii="Times New Roman" w:eastAsia="Times New Roman" w:hAnsi="Times New Roman"/>
      <w:color w:val="auto"/>
      <w:sz w:val="20"/>
      <w:lang w:val="fr-FR" w:eastAsia="fr-FR"/>
    </w:rPr>
  </w:style>
  <w:style w:type="character" w:customStyle="1" w:styleId="NotedefinCar">
    <w:name w:val="Note de fin Car"/>
    <w:basedOn w:val="Policepardfaut"/>
    <w:link w:val="Notedefin"/>
    <w:uiPriority w:val="99"/>
    <w:rsid w:val="00F845B9"/>
    <w:rPr>
      <w:rFonts w:ascii="Times New Roman" w:eastAsia="Times New Roman" w:hAnsi="Times New Roman" w:cs="Times New Roman"/>
      <w:sz w:val="20"/>
      <w:szCs w:val="20"/>
      <w:lang w:eastAsia="fr-FR"/>
    </w:rPr>
  </w:style>
  <w:style w:type="paragraph" w:customStyle="1" w:styleId="Listefonce-Accent31">
    <w:name w:val="Liste foncée - Accent 31"/>
    <w:hidden/>
    <w:rsid w:val="00F845B9"/>
    <w:pPr>
      <w:spacing w:after="0" w:line="240" w:lineRule="auto"/>
    </w:pPr>
    <w:rPr>
      <w:rFonts w:ascii="Times New Roman" w:eastAsia="Times New Roman" w:hAnsi="Times New Roman" w:cs="Times New Roman"/>
      <w:sz w:val="24"/>
      <w:szCs w:val="24"/>
      <w:lang w:val="en-GB" w:eastAsia="nl-NL"/>
    </w:rPr>
  </w:style>
  <w:style w:type="character" w:styleId="lev">
    <w:name w:val="Strong"/>
    <w:uiPriority w:val="22"/>
    <w:qFormat/>
    <w:rsid w:val="00F845B9"/>
    <w:rPr>
      <w:b/>
    </w:rPr>
  </w:style>
  <w:style w:type="paragraph" w:styleId="Corpsdetexte">
    <w:name w:val="Body Text"/>
    <w:basedOn w:val="Normal"/>
    <w:link w:val="CorpsdetexteCar"/>
    <w:uiPriority w:val="99"/>
    <w:qFormat/>
    <w:rsid w:val="00F845B9"/>
    <w:pPr>
      <w:spacing w:line="240" w:lineRule="auto"/>
      <w:jc w:val="left"/>
    </w:pPr>
    <w:rPr>
      <w:rFonts w:ascii="Times New Roman" w:eastAsia="Times New Roman" w:hAnsi="Times New Roman"/>
      <w:color w:val="auto"/>
      <w:sz w:val="24"/>
      <w:szCs w:val="24"/>
      <w:lang w:val="nl-NL" w:eastAsia="fr-FR"/>
    </w:rPr>
  </w:style>
  <w:style w:type="character" w:customStyle="1" w:styleId="CorpsdetexteCar">
    <w:name w:val="Corps de texte Car"/>
    <w:basedOn w:val="Policepardfaut"/>
    <w:link w:val="Corpsdetexte"/>
    <w:uiPriority w:val="99"/>
    <w:rsid w:val="00F845B9"/>
    <w:rPr>
      <w:rFonts w:ascii="Times New Roman" w:eastAsia="Times New Roman" w:hAnsi="Times New Roman" w:cs="Times New Roman"/>
      <w:sz w:val="24"/>
      <w:szCs w:val="24"/>
      <w:lang w:val="nl-NL" w:eastAsia="fr-FR"/>
    </w:rPr>
  </w:style>
  <w:style w:type="paragraph" w:customStyle="1" w:styleId="Grillemoyenne1-Accent22">
    <w:name w:val="Grille moyenne 1 - Accent 22"/>
    <w:basedOn w:val="Normal"/>
    <w:uiPriority w:val="34"/>
    <w:qFormat/>
    <w:rsid w:val="00F845B9"/>
    <w:pPr>
      <w:spacing w:after="0" w:line="240" w:lineRule="auto"/>
      <w:ind w:left="720"/>
      <w:contextualSpacing/>
      <w:jc w:val="left"/>
    </w:pPr>
    <w:rPr>
      <w:rFonts w:ascii="Times New Roman" w:eastAsia="Cambria" w:hAnsi="Times New Roman"/>
      <w:color w:val="auto"/>
      <w:sz w:val="24"/>
      <w:szCs w:val="24"/>
      <w:lang w:val="fr-FR" w:eastAsia="en-US"/>
    </w:rPr>
  </w:style>
  <w:style w:type="table" w:customStyle="1" w:styleId="TableauListe2-Accentuation11">
    <w:name w:val="Tableau Liste 2 - Accentuation 11"/>
    <w:basedOn w:val="TableauNormal"/>
    <w:uiPriority w:val="47"/>
    <w:rsid w:val="00F845B9"/>
    <w:pPr>
      <w:spacing w:after="0" w:line="240" w:lineRule="auto"/>
    </w:pPr>
    <w:rPr>
      <w:rFonts w:ascii="Calibri" w:eastAsia="Calibri" w:hAnsi="Calibri" w:cs="Times New Roman"/>
      <w:sz w:val="20"/>
      <w:szCs w:val="20"/>
      <w:lang w:eastAsia="fr-FR"/>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eauListe2-Accentuation1">
    <w:name w:val="List Table 2 Accent 1"/>
    <w:basedOn w:val="TableauNormal"/>
    <w:uiPriority w:val="47"/>
    <w:rsid w:val="00F845B9"/>
    <w:pPr>
      <w:spacing w:after="0" w:line="240" w:lineRule="auto"/>
    </w:pPr>
    <w:rPr>
      <w:rFonts w:ascii="Cambria" w:eastAsia="MS Mincho" w:hAnsi="Cambria" w:cs="Times New Roman"/>
      <w:sz w:val="20"/>
      <w:szCs w:val="20"/>
      <w:lang w:val="de-DE" w:eastAsia="de-D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6Couleur">
    <w:name w:val="Grid Table 6 Colorful"/>
    <w:basedOn w:val="TableauNormal"/>
    <w:uiPriority w:val="51"/>
    <w:rsid w:val="00F845B9"/>
    <w:pPr>
      <w:spacing w:after="0" w:line="240" w:lineRule="auto"/>
    </w:pPr>
    <w:rPr>
      <w:rFonts w:ascii="Calibri" w:eastAsia="Calibri" w:hAnsi="Calibri" w:cs="Times New Roman"/>
      <w:color w:val="000000" w:themeColor="text1"/>
      <w:sz w:val="20"/>
      <w:szCs w:val="20"/>
      <w:lang w:eastAsia="fr-F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F845B9"/>
    <w:pPr>
      <w:spacing w:after="0" w:line="240" w:lineRule="auto"/>
    </w:pPr>
    <w:rPr>
      <w:rFonts w:ascii="Cambria" w:eastAsia="MS Mincho" w:hAnsi="Cambria" w:cs="Times New Roman"/>
      <w:color w:val="2F5496" w:themeColor="accent1" w:themeShade="BF"/>
      <w:sz w:val="20"/>
      <w:szCs w:val="20"/>
      <w:lang w:val="de-DE" w:eastAsia="de-D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4-Accentuation1">
    <w:name w:val="Grid Table 4 Accent 1"/>
    <w:basedOn w:val="TableauNormal"/>
    <w:uiPriority w:val="49"/>
    <w:rsid w:val="00F845B9"/>
    <w:pPr>
      <w:spacing w:after="0" w:line="240" w:lineRule="auto"/>
    </w:pPr>
    <w:rPr>
      <w:rFonts w:ascii="Cambria" w:eastAsia="MS Mincho" w:hAnsi="Cambria" w:cs="Times New Roman"/>
      <w:sz w:val="20"/>
      <w:szCs w:val="20"/>
      <w:lang w:val="de-DE" w:eastAsia="de-D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F845B9"/>
    <w:pPr>
      <w:widowControl w:val="0"/>
      <w:autoSpaceDE w:val="0"/>
      <w:autoSpaceDN w:val="0"/>
      <w:adjustRightInd w:val="0"/>
      <w:spacing w:after="0" w:line="240" w:lineRule="auto"/>
    </w:pPr>
    <w:rPr>
      <w:rFonts w:ascii="EUAlbertina" w:eastAsia="Times New Roman" w:hAnsi="EUAlbertina" w:cs="EUAlbertina"/>
      <w:color w:val="000000"/>
      <w:sz w:val="24"/>
      <w:szCs w:val="24"/>
      <w:lang w:eastAsia="fr-FR"/>
    </w:rPr>
  </w:style>
  <w:style w:type="character" w:customStyle="1" w:styleId="contentpasted1">
    <w:name w:val="contentpasted1"/>
    <w:basedOn w:val="Policepardfaut"/>
    <w:rsid w:val="00F845B9"/>
  </w:style>
  <w:style w:type="paragraph" w:customStyle="1" w:styleId="ITStandard">
    <w:name w:val="IT Standard"/>
    <w:link w:val="ITStandardZchn"/>
    <w:qFormat/>
    <w:rsid w:val="00F845B9"/>
    <w:pPr>
      <w:spacing w:after="0" w:line="276" w:lineRule="auto"/>
    </w:pPr>
    <w:rPr>
      <w:rFonts w:ascii="Arial" w:eastAsia="Times New Roman" w:hAnsi="Arial" w:cs="Times New Roman"/>
      <w:sz w:val="20"/>
      <w:szCs w:val="20"/>
      <w:lang w:val="de-DE" w:eastAsia="de-DE"/>
    </w:rPr>
  </w:style>
  <w:style w:type="character" w:customStyle="1" w:styleId="ITStandardZchn">
    <w:name w:val="IT Standard Zchn"/>
    <w:basedOn w:val="Policepardfaut"/>
    <w:link w:val="ITStandard"/>
    <w:rsid w:val="00F845B9"/>
    <w:rPr>
      <w:rFonts w:ascii="Arial" w:eastAsia="Times New Roman" w:hAnsi="Arial" w:cs="Times New Roman"/>
      <w:sz w:val="20"/>
      <w:szCs w:val="20"/>
      <w:lang w:val="de-DE" w:eastAsia="de-DE"/>
    </w:rPr>
  </w:style>
  <w:style w:type="table" w:styleId="TableauListe3-Accentuation2">
    <w:name w:val="List Table 3 Accent 2"/>
    <w:basedOn w:val="TableauNormal"/>
    <w:uiPriority w:val="48"/>
    <w:rsid w:val="00F845B9"/>
    <w:pPr>
      <w:spacing w:after="0" w:line="240" w:lineRule="auto"/>
    </w:pPr>
    <w:rPr>
      <w:rFonts w:ascii="Cambria" w:eastAsia="MS Mincho" w:hAnsi="Cambria" w:cs="Times New Roman"/>
      <w:sz w:val="20"/>
      <w:szCs w:val="20"/>
      <w:lang w:val="de-DE" w:eastAsia="de-D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eauListe4-Accentuation2">
    <w:name w:val="List Table 4 Accent 2"/>
    <w:basedOn w:val="TableauNormal"/>
    <w:uiPriority w:val="49"/>
    <w:rsid w:val="00F845B9"/>
    <w:pPr>
      <w:spacing w:after="0" w:line="240" w:lineRule="auto"/>
    </w:pPr>
    <w:rPr>
      <w:rFonts w:ascii="Cambria" w:eastAsia="MS Mincho" w:hAnsi="Cambria" w:cs="Times New Roman"/>
      <w:sz w:val="20"/>
      <w:szCs w:val="20"/>
      <w:lang w:val="de-DE" w:eastAsia="de-D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arkedcontent">
    <w:name w:val="markedcontent"/>
    <w:basedOn w:val="Policepardfaut"/>
    <w:rsid w:val="00F845B9"/>
  </w:style>
  <w:style w:type="character" w:styleId="Lienhypertextesuivivisit">
    <w:name w:val="FollowedHyperlink"/>
    <w:basedOn w:val="Policepardfaut"/>
    <w:uiPriority w:val="99"/>
    <w:semiHidden/>
    <w:unhideWhenUsed/>
    <w:rsid w:val="00F845B9"/>
    <w:rPr>
      <w:color w:val="954F72" w:themeColor="followedHyperlink"/>
      <w:u w:val="single"/>
    </w:rPr>
  </w:style>
  <w:style w:type="character" w:customStyle="1" w:styleId="ui-provider">
    <w:name w:val="ui-provider"/>
    <w:basedOn w:val="Policepardfaut"/>
    <w:rsid w:val="00F84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72848">
      <w:bodyDiv w:val="1"/>
      <w:marLeft w:val="0"/>
      <w:marRight w:val="0"/>
      <w:marTop w:val="0"/>
      <w:marBottom w:val="0"/>
      <w:divBdr>
        <w:top w:val="none" w:sz="0" w:space="0" w:color="auto"/>
        <w:left w:val="none" w:sz="0" w:space="0" w:color="auto"/>
        <w:bottom w:val="none" w:sz="0" w:space="0" w:color="auto"/>
        <w:right w:val="none" w:sz="0" w:space="0" w:color="auto"/>
      </w:divBdr>
    </w:div>
    <w:div w:id="227881835">
      <w:bodyDiv w:val="1"/>
      <w:marLeft w:val="0"/>
      <w:marRight w:val="0"/>
      <w:marTop w:val="0"/>
      <w:marBottom w:val="0"/>
      <w:divBdr>
        <w:top w:val="none" w:sz="0" w:space="0" w:color="auto"/>
        <w:left w:val="none" w:sz="0" w:space="0" w:color="auto"/>
        <w:bottom w:val="none" w:sz="0" w:space="0" w:color="auto"/>
        <w:right w:val="none" w:sz="0" w:space="0" w:color="auto"/>
      </w:divBdr>
      <w:divsChild>
        <w:div w:id="1947418065">
          <w:marLeft w:val="0"/>
          <w:marRight w:val="0"/>
          <w:marTop w:val="0"/>
          <w:marBottom w:val="0"/>
          <w:divBdr>
            <w:top w:val="none" w:sz="0" w:space="0" w:color="auto"/>
            <w:left w:val="none" w:sz="0" w:space="0" w:color="auto"/>
            <w:bottom w:val="none" w:sz="0" w:space="0" w:color="auto"/>
            <w:right w:val="none" w:sz="0" w:space="0" w:color="auto"/>
          </w:divBdr>
        </w:div>
      </w:divsChild>
    </w:div>
    <w:div w:id="626204262">
      <w:bodyDiv w:val="1"/>
      <w:marLeft w:val="0"/>
      <w:marRight w:val="0"/>
      <w:marTop w:val="0"/>
      <w:marBottom w:val="0"/>
      <w:divBdr>
        <w:top w:val="none" w:sz="0" w:space="0" w:color="auto"/>
        <w:left w:val="none" w:sz="0" w:space="0" w:color="auto"/>
        <w:bottom w:val="none" w:sz="0" w:space="0" w:color="auto"/>
        <w:right w:val="none" w:sz="0" w:space="0" w:color="auto"/>
      </w:divBdr>
    </w:div>
    <w:div w:id="894046056">
      <w:bodyDiv w:val="1"/>
      <w:marLeft w:val="0"/>
      <w:marRight w:val="0"/>
      <w:marTop w:val="0"/>
      <w:marBottom w:val="0"/>
      <w:divBdr>
        <w:top w:val="none" w:sz="0" w:space="0" w:color="auto"/>
        <w:left w:val="none" w:sz="0" w:space="0" w:color="auto"/>
        <w:bottom w:val="none" w:sz="0" w:space="0" w:color="auto"/>
        <w:right w:val="none" w:sz="0" w:space="0" w:color="auto"/>
      </w:divBdr>
    </w:div>
    <w:div w:id="1007292602">
      <w:bodyDiv w:val="1"/>
      <w:marLeft w:val="0"/>
      <w:marRight w:val="0"/>
      <w:marTop w:val="0"/>
      <w:marBottom w:val="0"/>
      <w:divBdr>
        <w:top w:val="none" w:sz="0" w:space="0" w:color="auto"/>
        <w:left w:val="none" w:sz="0" w:space="0" w:color="auto"/>
        <w:bottom w:val="none" w:sz="0" w:space="0" w:color="auto"/>
        <w:right w:val="none" w:sz="0" w:space="0" w:color="auto"/>
      </w:divBdr>
    </w:div>
    <w:div w:id="1201551465">
      <w:bodyDiv w:val="1"/>
      <w:marLeft w:val="0"/>
      <w:marRight w:val="0"/>
      <w:marTop w:val="0"/>
      <w:marBottom w:val="0"/>
      <w:divBdr>
        <w:top w:val="none" w:sz="0" w:space="0" w:color="auto"/>
        <w:left w:val="none" w:sz="0" w:space="0" w:color="auto"/>
        <w:bottom w:val="none" w:sz="0" w:space="0" w:color="auto"/>
        <w:right w:val="none" w:sz="0" w:space="0" w:color="auto"/>
      </w:divBdr>
    </w:div>
    <w:div w:id="1272125645">
      <w:bodyDiv w:val="1"/>
      <w:marLeft w:val="0"/>
      <w:marRight w:val="0"/>
      <w:marTop w:val="0"/>
      <w:marBottom w:val="0"/>
      <w:divBdr>
        <w:top w:val="none" w:sz="0" w:space="0" w:color="auto"/>
        <w:left w:val="none" w:sz="0" w:space="0" w:color="auto"/>
        <w:bottom w:val="none" w:sz="0" w:space="0" w:color="auto"/>
        <w:right w:val="none" w:sz="0" w:space="0" w:color="auto"/>
      </w:divBdr>
    </w:div>
    <w:div w:id="1335373904">
      <w:bodyDiv w:val="1"/>
      <w:marLeft w:val="0"/>
      <w:marRight w:val="0"/>
      <w:marTop w:val="0"/>
      <w:marBottom w:val="0"/>
      <w:divBdr>
        <w:top w:val="none" w:sz="0" w:space="0" w:color="auto"/>
        <w:left w:val="none" w:sz="0" w:space="0" w:color="auto"/>
        <w:bottom w:val="none" w:sz="0" w:space="0" w:color="auto"/>
        <w:right w:val="none" w:sz="0" w:space="0" w:color="auto"/>
      </w:divBdr>
    </w:div>
    <w:div w:id="1536623894">
      <w:bodyDiv w:val="1"/>
      <w:marLeft w:val="0"/>
      <w:marRight w:val="0"/>
      <w:marTop w:val="0"/>
      <w:marBottom w:val="0"/>
      <w:divBdr>
        <w:top w:val="none" w:sz="0" w:space="0" w:color="auto"/>
        <w:left w:val="none" w:sz="0" w:space="0" w:color="auto"/>
        <w:bottom w:val="none" w:sz="0" w:space="0" w:color="auto"/>
        <w:right w:val="none" w:sz="0" w:space="0" w:color="auto"/>
      </w:divBdr>
    </w:div>
    <w:div w:id="1659723672">
      <w:bodyDiv w:val="1"/>
      <w:marLeft w:val="0"/>
      <w:marRight w:val="0"/>
      <w:marTop w:val="0"/>
      <w:marBottom w:val="0"/>
      <w:divBdr>
        <w:top w:val="none" w:sz="0" w:space="0" w:color="auto"/>
        <w:left w:val="none" w:sz="0" w:space="0" w:color="auto"/>
        <w:bottom w:val="none" w:sz="0" w:space="0" w:color="auto"/>
        <w:right w:val="none" w:sz="0" w:space="0" w:color="auto"/>
      </w:divBdr>
      <w:divsChild>
        <w:div w:id="840966849">
          <w:marLeft w:val="0"/>
          <w:marRight w:val="0"/>
          <w:marTop w:val="0"/>
          <w:marBottom w:val="0"/>
          <w:divBdr>
            <w:top w:val="none" w:sz="0" w:space="0" w:color="auto"/>
            <w:left w:val="none" w:sz="0" w:space="0" w:color="auto"/>
            <w:bottom w:val="none" w:sz="0" w:space="0" w:color="auto"/>
            <w:right w:val="none" w:sz="0" w:space="0" w:color="auto"/>
          </w:divBdr>
        </w:div>
      </w:divsChild>
    </w:div>
    <w:div w:id="1763794121">
      <w:bodyDiv w:val="1"/>
      <w:marLeft w:val="0"/>
      <w:marRight w:val="0"/>
      <w:marTop w:val="0"/>
      <w:marBottom w:val="0"/>
      <w:divBdr>
        <w:top w:val="none" w:sz="0" w:space="0" w:color="auto"/>
        <w:left w:val="none" w:sz="0" w:space="0" w:color="auto"/>
        <w:bottom w:val="none" w:sz="0" w:space="0" w:color="auto"/>
        <w:right w:val="none" w:sz="0" w:space="0" w:color="auto"/>
      </w:divBdr>
    </w:div>
    <w:div w:id="1824658666">
      <w:bodyDiv w:val="1"/>
      <w:marLeft w:val="0"/>
      <w:marRight w:val="0"/>
      <w:marTop w:val="0"/>
      <w:marBottom w:val="0"/>
      <w:divBdr>
        <w:top w:val="none" w:sz="0" w:space="0" w:color="auto"/>
        <w:left w:val="none" w:sz="0" w:space="0" w:color="auto"/>
        <w:bottom w:val="none" w:sz="0" w:space="0" w:color="auto"/>
        <w:right w:val="none" w:sz="0" w:space="0" w:color="auto"/>
      </w:divBdr>
    </w:div>
    <w:div w:id="1845586986">
      <w:bodyDiv w:val="1"/>
      <w:marLeft w:val="0"/>
      <w:marRight w:val="0"/>
      <w:marTop w:val="0"/>
      <w:marBottom w:val="0"/>
      <w:divBdr>
        <w:top w:val="none" w:sz="0" w:space="0" w:color="auto"/>
        <w:left w:val="none" w:sz="0" w:space="0" w:color="auto"/>
        <w:bottom w:val="none" w:sz="0" w:space="0" w:color="auto"/>
        <w:right w:val="none" w:sz="0" w:space="0" w:color="auto"/>
      </w:divBdr>
    </w:div>
    <w:div w:id="1900896364">
      <w:bodyDiv w:val="1"/>
      <w:marLeft w:val="0"/>
      <w:marRight w:val="0"/>
      <w:marTop w:val="0"/>
      <w:marBottom w:val="0"/>
      <w:divBdr>
        <w:top w:val="none" w:sz="0" w:space="0" w:color="auto"/>
        <w:left w:val="none" w:sz="0" w:space="0" w:color="auto"/>
        <w:bottom w:val="none" w:sz="0" w:space="0" w:color="auto"/>
        <w:right w:val="none" w:sz="0" w:space="0" w:color="auto"/>
      </w:divBdr>
    </w:div>
    <w:div w:id="1974677483">
      <w:bodyDiv w:val="1"/>
      <w:marLeft w:val="0"/>
      <w:marRight w:val="0"/>
      <w:marTop w:val="0"/>
      <w:marBottom w:val="0"/>
      <w:divBdr>
        <w:top w:val="none" w:sz="0" w:space="0" w:color="auto"/>
        <w:left w:val="none" w:sz="0" w:space="0" w:color="auto"/>
        <w:bottom w:val="none" w:sz="0" w:space="0" w:color="auto"/>
        <w:right w:val="none" w:sz="0" w:space="0" w:color="auto"/>
      </w:divBdr>
    </w:div>
    <w:div w:id="2018531495">
      <w:bodyDiv w:val="1"/>
      <w:marLeft w:val="0"/>
      <w:marRight w:val="0"/>
      <w:marTop w:val="0"/>
      <w:marBottom w:val="0"/>
      <w:divBdr>
        <w:top w:val="none" w:sz="0" w:space="0" w:color="auto"/>
        <w:left w:val="none" w:sz="0" w:space="0" w:color="auto"/>
        <w:bottom w:val="none" w:sz="0" w:space="0" w:color="auto"/>
        <w:right w:val="none" w:sz="0" w:space="0" w:color="auto"/>
      </w:divBdr>
    </w:div>
    <w:div w:id="2046832286">
      <w:bodyDiv w:val="1"/>
      <w:marLeft w:val="0"/>
      <w:marRight w:val="0"/>
      <w:marTop w:val="0"/>
      <w:marBottom w:val="0"/>
      <w:divBdr>
        <w:top w:val="none" w:sz="0" w:space="0" w:color="auto"/>
        <w:left w:val="none" w:sz="0" w:space="0" w:color="auto"/>
        <w:bottom w:val="none" w:sz="0" w:space="0" w:color="auto"/>
        <w:right w:val="none" w:sz="0" w:space="0" w:color="auto"/>
      </w:divBdr>
    </w:div>
    <w:div w:id="2060548785">
      <w:bodyDiv w:val="1"/>
      <w:marLeft w:val="0"/>
      <w:marRight w:val="0"/>
      <w:marTop w:val="0"/>
      <w:marBottom w:val="0"/>
      <w:divBdr>
        <w:top w:val="none" w:sz="0" w:space="0" w:color="auto"/>
        <w:left w:val="none" w:sz="0" w:space="0" w:color="auto"/>
        <w:bottom w:val="none" w:sz="0" w:space="0" w:color="auto"/>
        <w:right w:val="none" w:sz="0" w:space="0" w:color="auto"/>
      </w:divBdr>
    </w:div>
    <w:div w:id="209014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odiversa.eu/research-funding/open-call/participating-funding-organisations/." TargetMode="External"/><Relationship Id="rId13" Type="http://schemas.openxmlformats.org/officeDocument/2006/relationships/image" Target="media/image2.wmf"/><Relationship Id="rId18" Type="http://schemas.openxmlformats.org/officeDocument/2006/relationships/hyperlink" Target="https://gdpr-info.e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roposals.etag.ee/biodiversa/2025/applicant/proposal/276/1/p1/27782?validate=1" TargetMode="External"/><Relationship Id="rId12" Type="http://schemas.openxmlformats.org/officeDocument/2006/relationships/hyperlink" Target="https://www.biodiversa.eu/wp-content/uploads/2023/05/Biodiversa-Data-Management_WEB_2023.pdf" TargetMode="External"/><Relationship Id="rId17" Type="http://schemas.openxmlformats.org/officeDocument/2006/relationships/hyperlink" Target="https://www.biodiversa.eu/research-funding/open-call/participating-funding-organisations/" TargetMode="External"/><Relationship Id="rId2" Type="http://schemas.openxmlformats.org/officeDocument/2006/relationships/styles" Target="styles.xml"/><Relationship Id="rId16" Type="http://schemas.openxmlformats.org/officeDocument/2006/relationships/hyperlink" Target="https://ec.europa.eu/info/funding-tenders/opportunities/docs/2021-2027/horizon/guidance/programme-guide_horizon_en.pdf" TargetMode="External"/><Relationship Id="rId20" Type="http://schemas.openxmlformats.org/officeDocument/2006/relationships/hyperlink" Target="https://www.biodiversa.eu/privacy-and-data-poli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odiversa.org/1563/download" TargetMode="External"/><Relationship Id="rId5" Type="http://schemas.openxmlformats.org/officeDocument/2006/relationships/footnotes" Target="footnotes.xml"/><Relationship Id="rId15" Type="http://schemas.openxmlformats.org/officeDocument/2006/relationships/hyperlink" Target="https://eur-lex.europa.eu/legal-content/EN/TXT/?uri=CELEX%3A32014R0536" TargetMode="External"/><Relationship Id="rId23" Type="http://schemas.openxmlformats.org/officeDocument/2006/relationships/theme" Target="theme/theme1.xml"/><Relationship Id="rId10" Type="http://schemas.openxmlformats.org/officeDocument/2006/relationships/hyperlink" Target="https://www.biodiversa.eu/wp-content/uploads/2022/12/stakeholder-engagement-handbook.pdf" TargetMode="External"/><Relationship Id="rId19" Type="http://schemas.openxmlformats.org/officeDocument/2006/relationships/hyperlink" Target="https://www.biodiversa.org/1914/download"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control" Target="activeX/activeX1.xml"/><Relationship Id="rId22"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sti/inno/frascati-manual.htm" TargetMode="External"/><Relationship Id="rId3" Type="http://schemas.openxmlformats.org/officeDocument/2006/relationships/hyperlink" Target="https://www.oecd.org/sti/inno/frascati-manual.htm" TargetMode="External"/><Relationship Id="rId7" Type="http://schemas.openxmlformats.org/officeDocument/2006/relationships/hyperlink" Target="https://ec.europa.eu/eurostat/ramon/nomenclatures/index.cfm?TargetUrl=LST_CLS_DLD&amp;StrNom=NACE_REV2&amp;StrLanguageCode=EN&amp;IntCurrentPage=1&amp;StrLayoutCode=LINEAR" TargetMode="External"/><Relationship Id="rId2" Type="http://schemas.openxmlformats.org/officeDocument/2006/relationships/hyperlink" Target="https://ec.europa.eu/info/funding-tenders/opportunities/portal/screen/how-to-participate/participant-register-search" TargetMode="External"/><Relationship Id="rId1" Type="http://schemas.openxmlformats.org/officeDocument/2006/relationships/hyperlink" Target="https://www.oecd.org/sti/inno/frascati-manual.htm" TargetMode="External"/><Relationship Id="rId6" Type="http://schemas.openxmlformats.org/officeDocument/2006/relationships/hyperlink" Target="https://ec.europa.eu/info/funding-tenders/opportunities/portal/screen/how-to-participate/participant-register-search" TargetMode="External"/><Relationship Id="rId11" Type="http://schemas.openxmlformats.org/officeDocument/2006/relationships/hyperlink" Target="https://ec.europa.eu/info/sites/default/files/c2021_1054_en.pdf" TargetMode="External"/><Relationship Id="rId5" Type="http://schemas.openxmlformats.org/officeDocument/2006/relationships/hyperlink" Target="https://www.oecd.org/sti/inno/frascati-manual.htm" TargetMode="External"/><Relationship Id="rId10" Type="http://schemas.openxmlformats.org/officeDocument/2006/relationships/hyperlink" Target="https://ec.europa.eu/info/business-economy-euro/banking-and-finance/sustainable-finance/eu-taxonomy-sustainable-activities_en" TargetMode="External"/><Relationship Id="rId4" Type="http://schemas.openxmlformats.org/officeDocument/2006/relationships/hyperlink" Target="https://ec.europa.eu/info/funding-tenders/opportunities/portal/screen/how-to-participate/participant-register-search" TargetMode="External"/><Relationship Id="rId9" Type="http://schemas.openxmlformats.org/officeDocument/2006/relationships/hyperlink" Target="https://ec.europa.eu/info/funding-tenders/opportunities/portal/screen/how-to-participate/participant-register-search"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463</TotalTime>
  <Pages>32</Pages>
  <Words>9602</Words>
  <Characters>54738</Characters>
  <Application>Microsoft Office Word</Application>
  <DocSecurity>0</DocSecurity>
  <Lines>456</Lines>
  <Paragraphs>128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CSISZAR Orsolya</dc:creator>
  <cp:keywords/>
  <dc:description/>
  <cp:lastModifiedBy>CSISZAR Orsolya</cp:lastModifiedBy>
  <cp:revision>8</cp:revision>
  <dcterms:created xsi:type="dcterms:W3CDTF">2026-02-16T10:46:00Z</dcterms:created>
  <dcterms:modified xsi:type="dcterms:W3CDTF">2026-05-22T13:35:00Z</dcterms:modified>
</cp:coreProperties>
</file>