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A9724E" w14:textId="77777777" w:rsidR="00E574F3" w:rsidRDefault="00E574F3" w:rsidP="00E574F3">
      <w:pPr>
        <w:pStyle w:val="Titre1"/>
      </w:pPr>
      <w:bookmarkStart w:id="0" w:name="Document2"/>
      <w:bookmarkStart w:id="1" w:name="_Toc201325895"/>
      <w:r w:rsidRPr="000173E9">
        <w:t>Document 2</w:t>
      </w:r>
      <w:bookmarkEnd w:id="0"/>
      <w:r w:rsidRPr="000173E9">
        <w:t>: Pre-proposal application form</w:t>
      </w:r>
      <w:bookmarkEnd w:id="1"/>
    </w:p>
    <w:p w14:paraId="46930BB4" w14:textId="77777777" w:rsidR="00E574F3" w:rsidRPr="007C5BF5" w:rsidRDefault="00E574F3" w:rsidP="00E574F3">
      <w:pPr>
        <w:spacing w:before="120"/>
        <w:rPr>
          <w:rFonts w:cs="Arial"/>
          <w:i/>
          <w:sz w:val="22"/>
          <w:szCs w:val="22"/>
        </w:rPr>
      </w:pPr>
      <w:r w:rsidRPr="007C5BF5">
        <w:rPr>
          <w:rFonts w:cs="Arial"/>
          <w:i/>
          <w:sz w:val="22"/>
          <w:szCs w:val="22"/>
        </w:rPr>
        <w:t xml:space="preserve">This template is an </w:t>
      </w:r>
      <w:r w:rsidRPr="007C5BF5">
        <w:rPr>
          <w:rFonts w:cs="Arial"/>
          <w:i/>
          <w:sz w:val="22"/>
          <w:szCs w:val="22"/>
          <w:u w:val="single"/>
        </w:rPr>
        <w:t>indicative model</w:t>
      </w:r>
      <w:r w:rsidRPr="007C5BF5">
        <w:rPr>
          <w:rFonts w:cs="Arial"/>
          <w:i/>
          <w:sz w:val="22"/>
          <w:szCs w:val="22"/>
        </w:rPr>
        <w:t xml:space="preserve"> of pre-proposal application form. All pre-proposals have to be submitted online via the electronic proposal submission system (EPSS). The format of the pre-proposal application form will be modified to fit the EPSS.</w:t>
      </w:r>
    </w:p>
    <w:p w14:paraId="1234CB7D" w14:textId="77777777" w:rsidR="00E574F3" w:rsidRPr="007C5BF5" w:rsidRDefault="00E574F3" w:rsidP="00E574F3">
      <w:pPr>
        <w:spacing w:before="120"/>
        <w:rPr>
          <w:rFonts w:cs="Arial"/>
          <w:i/>
          <w:sz w:val="22"/>
          <w:szCs w:val="22"/>
        </w:rPr>
      </w:pPr>
      <w:r w:rsidRPr="007C5BF5">
        <w:rPr>
          <w:rFonts w:cs="Arial"/>
          <w:i/>
          <w:sz w:val="22"/>
          <w:szCs w:val="22"/>
        </w:rPr>
        <w:t>The Project Partner Coordinator (i.e., person in charge of the whole project, identified as Partner 1 of a pre-proposal</w:t>
      </w:r>
      <w:r w:rsidR="00EB6399" w:rsidRPr="007C5BF5">
        <w:rPr>
          <w:rFonts w:cs="Arial"/>
          <w:i/>
          <w:sz w:val="22"/>
          <w:szCs w:val="22"/>
        </w:rPr>
        <w:t>)</w:t>
      </w:r>
      <w:r w:rsidRPr="007C5BF5">
        <w:rPr>
          <w:rFonts w:cs="Arial"/>
          <w:i/>
          <w:sz w:val="22"/>
          <w:szCs w:val="22"/>
        </w:rPr>
        <w:t xml:space="preserve"> will invite all involved Partners to log in on the EPSS following creation of the pre-proposal. </w:t>
      </w:r>
      <w:bookmarkStart w:id="2" w:name="_Hlk206512173"/>
      <w:r w:rsidRPr="007C5BF5">
        <w:rPr>
          <w:rFonts w:cs="Arial"/>
          <w:i/>
          <w:sz w:val="22"/>
          <w:szCs w:val="22"/>
        </w:rPr>
        <w:t xml:space="preserve">All Partners must accept the invitation and log in on the EPSS before submission of the pre-proposal in order to confirm their participation and provide their related information.  </w:t>
      </w:r>
      <w:bookmarkEnd w:id="2"/>
    </w:p>
    <w:p w14:paraId="0E6F3EC0" w14:textId="77777777" w:rsidR="002B5908" w:rsidRPr="007C5BF5" w:rsidRDefault="002B5908">
      <w:pPr>
        <w:rPr>
          <w:rFonts w:cs="Arial"/>
          <w:sz w:val="22"/>
          <w:szCs w:val="22"/>
        </w:rPr>
      </w:pPr>
    </w:p>
    <w:p w14:paraId="5CC6F209" w14:textId="421B3B28" w:rsidR="00EB6399" w:rsidRPr="007C5BF5" w:rsidRDefault="00EB6399" w:rsidP="007C5BF5">
      <w:pPr>
        <w:spacing w:before="120"/>
        <w:jc w:val="left"/>
        <w:rPr>
          <w:rFonts w:cs="Arial"/>
          <w:b/>
          <w:sz w:val="22"/>
          <w:szCs w:val="22"/>
        </w:rPr>
      </w:pPr>
    </w:p>
    <w:p w14:paraId="57403C81" w14:textId="77777777" w:rsidR="00EB6399" w:rsidRPr="00713066" w:rsidRDefault="00EB6399">
      <w:pPr>
        <w:rPr>
          <w:rFonts w:cs="Arial"/>
          <w:b/>
          <w:sz w:val="26"/>
          <w:szCs w:val="26"/>
        </w:rPr>
      </w:pPr>
      <w:r w:rsidRPr="00713066">
        <w:rPr>
          <w:rFonts w:cs="Arial"/>
          <w:b/>
          <w:sz w:val="26"/>
          <w:szCs w:val="26"/>
        </w:rPr>
        <w:t>Choose a short name / acronym for your project:</w:t>
      </w:r>
    </w:p>
    <w:tbl>
      <w:tblPr>
        <w:tblStyle w:val="Grilledutableau"/>
        <w:tblW w:w="0" w:type="auto"/>
        <w:tblLook w:val="04A0" w:firstRow="1" w:lastRow="0" w:firstColumn="1" w:lastColumn="0" w:noHBand="0" w:noVBand="1"/>
      </w:tblPr>
      <w:tblGrid>
        <w:gridCol w:w="3817"/>
        <w:gridCol w:w="5245"/>
      </w:tblGrid>
      <w:tr w:rsidR="00EB6399" w:rsidRPr="007C5BF5" w14:paraId="4F55A7B1" w14:textId="77777777" w:rsidTr="00713066">
        <w:tc>
          <w:tcPr>
            <w:tcW w:w="3817" w:type="dxa"/>
          </w:tcPr>
          <w:p w14:paraId="1D81D999" w14:textId="2D264115" w:rsidR="00EB6399" w:rsidRPr="007C5BF5" w:rsidRDefault="00C60FDB" w:rsidP="002B5908">
            <w:pPr>
              <w:spacing w:after="0"/>
              <w:rPr>
                <w:rFonts w:cs="Arial"/>
                <w:b/>
                <w:i/>
                <w:sz w:val="22"/>
                <w:szCs w:val="22"/>
              </w:rPr>
            </w:pPr>
            <w:r>
              <w:rPr>
                <w:rFonts w:cs="Arial"/>
                <w:b/>
                <w:i/>
                <w:sz w:val="22"/>
                <w:szCs w:val="22"/>
              </w:rPr>
              <w:t xml:space="preserve"> </w:t>
            </w:r>
            <w:proofErr w:type="spellStart"/>
            <w:r>
              <w:rPr>
                <w:rFonts w:cs="Arial"/>
                <w:b/>
                <w:i/>
                <w:sz w:val="22"/>
                <w:szCs w:val="22"/>
              </w:rPr>
              <w:t>Proposala</w:t>
            </w:r>
            <w:r w:rsidR="00EB6399" w:rsidRPr="007C5BF5">
              <w:rPr>
                <w:rFonts w:cs="Arial"/>
                <w:b/>
                <w:i/>
                <w:sz w:val="22"/>
                <w:szCs w:val="22"/>
              </w:rPr>
              <w:t>cronym</w:t>
            </w:r>
            <w:proofErr w:type="spellEnd"/>
          </w:p>
          <w:p w14:paraId="19858A97" w14:textId="7CDFB976" w:rsidR="00EB6399" w:rsidRPr="007C5BF5" w:rsidRDefault="00EB6399" w:rsidP="002B5908">
            <w:pPr>
              <w:spacing w:after="0"/>
              <w:rPr>
                <w:rFonts w:cs="Arial"/>
                <w:i/>
                <w:sz w:val="22"/>
                <w:szCs w:val="22"/>
              </w:rPr>
            </w:pPr>
          </w:p>
        </w:tc>
        <w:tc>
          <w:tcPr>
            <w:tcW w:w="5245" w:type="dxa"/>
          </w:tcPr>
          <w:p w14:paraId="33228BB0" w14:textId="77777777" w:rsidR="00EB6399" w:rsidRPr="007C5BF5" w:rsidRDefault="00EB6399" w:rsidP="002B5908">
            <w:pPr>
              <w:spacing w:after="0"/>
              <w:rPr>
                <w:rFonts w:cs="Arial"/>
                <w:b/>
                <w:sz w:val="22"/>
                <w:szCs w:val="22"/>
              </w:rPr>
            </w:pPr>
          </w:p>
        </w:tc>
      </w:tr>
    </w:tbl>
    <w:p w14:paraId="240F1974" w14:textId="77777777" w:rsidR="00EB6399" w:rsidRPr="007C5BF5" w:rsidRDefault="00EB6399">
      <w:pPr>
        <w:rPr>
          <w:rFonts w:cs="Arial"/>
          <w:sz w:val="22"/>
          <w:szCs w:val="22"/>
        </w:rPr>
      </w:pPr>
    </w:p>
    <w:p w14:paraId="72503D0C" w14:textId="372703C7" w:rsidR="007C5BF5" w:rsidRPr="007C5BF5" w:rsidRDefault="007C5BF5" w:rsidP="007C5BF5">
      <w:pPr>
        <w:numPr>
          <w:ilvl w:val="0"/>
          <w:numId w:val="1"/>
        </w:numPr>
        <w:spacing w:before="100" w:beforeAutospacing="1" w:after="100" w:afterAutospacing="1" w:line="240" w:lineRule="auto"/>
        <w:jc w:val="left"/>
        <w:rPr>
          <w:rFonts w:eastAsia="Times New Roman" w:cs="Arial"/>
          <w:color w:val="212529"/>
          <w:sz w:val="22"/>
          <w:szCs w:val="22"/>
          <w:lang w:eastAsia="en-GB"/>
        </w:rPr>
      </w:pPr>
      <w:r w:rsidRPr="007C5BF5">
        <w:rPr>
          <w:rFonts w:eastAsia="Times New Roman" w:cs="Arial"/>
          <w:color w:val="212529"/>
          <w:sz w:val="22"/>
          <w:szCs w:val="22"/>
          <w:lang w:eastAsia="en-GB"/>
        </w:rPr>
        <w:t>Max 20 characters long. Only letters, numbers and space are allowed, but no special characters (e.g., -, _</w:t>
      </w:r>
      <w:proofErr w:type="gramStart"/>
      <w:r w:rsidRPr="007C5BF5">
        <w:rPr>
          <w:rFonts w:eastAsia="Times New Roman" w:cs="Arial"/>
          <w:color w:val="212529"/>
          <w:sz w:val="22"/>
          <w:szCs w:val="22"/>
          <w:lang w:eastAsia="en-GB"/>
        </w:rPr>
        <w:t>, ?</w:t>
      </w:r>
      <w:proofErr w:type="gramEnd"/>
      <w:r w:rsidRPr="007C5BF5">
        <w:rPr>
          <w:rFonts w:eastAsia="Times New Roman" w:cs="Arial"/>
          <w:color w:val="212529"/>
          <w:sz w:val="22"/>
          <w:szCs w:val="22"/>
          <w:lang w:eastAsia="en-GB"/>
        </w:rPr>
        <w:t>, !, etc.);</w:t>
      </w:r>
    </w:p>
    <w:p w14:paraId="0B42E142" w14:textId="24749DBC" w:rsidR="007C5BF5" w:rsidRPr="007C5BF5" w:rsidRDefault="007C5BF5" w:rsidP="007C5BF5">
      <w:pPr>
        <w:pStyle w:val="Paragraphedeliste"/>
        <w:numPr>
          <w:ilvl w:val="0"/>
          <w:numId w:val="1"/>
        </w:numPr>
        <w:spacing w:after="0"/>
        <w:rPr>
          <w:rFonts w:cs="Arial"/>
          <w:sz w:val="22"/>
          <w:szCs w:val="22"/>
        </w:rPr>
      </w:pPr>
      <w:r w:rsidRPr="007C5BF5">
        <w:rPr>
          <w:rFonts w:eastAsia="Times New Roman" w:cs="Arial"/>
          <w:color w:val="212529"/>
          <w:sz w:val="22"/>
          <w:szCs w:val="22"/>
          <w:lang w:eastAsia="en-GB"/>
        </w:rPr>
        <w:t>You can change the acronym later, until the pre-proposal submission deadline, after which the project acronym should be considered as definitive</w:t>
      </w:r>
    </w:p>
    <w:p w14:paraId="1FC86A09" w14:textId="77777777" w:rsidR="007C5BF5" w:rsidRPr="007C5BF5" w:rsidRDefault="007C5BF5" w:rsidP="007C5BF5">
      <w:pPr>
        <w:numPr>
          <w:ilvl w:val="0"/>
          <w:numId w:val="1"/>
        </w:numPr>
        <w:spacing w:before="100" w:beforeAutospacing="1" w:after="100" w:afterAutospacing="1" w:line="240" w:lineRule="auto"/>
        <w:jc w:val="left"/>
        <w:rPr>
          <w:rFonts w:eastAsia="Times New Roman" w:cs="Arial"/>
          <w:color w:val="212529"/>
          <w:sz w:val="22"/>
          <w:szCs w:val="22"/>
          <w:lang w:eastAsia="en-GB"/>
        </w:rPr>
      </w:pPr>
      <w:r w:rsidRPr="007C5BF5">
        <w:rPr>
          <w:rFonts w:eastAsia="Times New Roman" w:cs="Arial"/>
          <w:color w:val="212529"/>
          <w:sz w:val="22"/>
          <w:szCs w:val="22"/>
          <w:lang w:eastAsia="en-GB"/>
        </w:rPr>
        <w:t>The acronym, title and keywords of the pre-proposals invited to Step 2 will be published on Biodiversa+ website (see the “widening option” for further information in the Call Documents)</w:t>
      </w:r>
    </w:p>
    <w:p w14:paraId="66989291" w14:textId="77777777" w:rsidR="007C5BF5" w:rsidRPr="007C5BF5" w:rsidRDefault="007C5BF5" w:rsidP="007C5BF5">
      <w:pPr>
        <w:spacing w:after="0"/>
        <w:jc w:val="left"/>
        <w:rPr>
          <w:rFonts w:cs="Arial"/>
          <w:b/>
          <w:sz w:val="22"/>
          <w:szCs w:val="22"/>
          <w:u w:val="single"/>
        </w:rPr>
      </w:pPr>
      <w:bookmarkStart w:id="3" w:name="_Hlk206512930"/>
      <w:r w:rsidRPr="007C5BF5">
        <w:rPr>
          <w:rFonts w:cs="Arial"/>
          <w:b/>
          <w:sz w:val="22"/>
          <w:szCs w:val="22"/>
          <w:u w:val="single"/>
        </w:rPr>
        <w:t>How to choose a good acronym for your proposal?</w:t>
      </w:r>
    </w:p>
    <w:bookmarkEnd w:id="3"/>
    <w:p w14:paraId="063BA077" w14:textId="28D408D8" w:rsidR="007C5BF5" w:rsidRPr="007C5BF5" w:rsidRDefault="007C5BF5" w:rsidP="007C5BF5">
      <w:pPr>
        <w:spacing w:after="0"/>
        <w:jc w:val="left"/>
        <w:rPr>
          <w:rFonts w:cs="Arial"/>
          <w:b/>
          <w:i/>
          <w:sz w:val="22"/>
          <w:szCs w:val="22"/>
        </w:rPr>
      </w:pPr>
      <w:r w:rsidRPr="007C5BF5">
        <w:rPr>
          <w:rFonts w:cs="Arial"/>
          <w:sz w:val="22"/>
          <w:szCs w:val="22"/>
        </w:rPr>
        <w:t xml:space="preserve">You are free to choose any acronym you wish for your proposal as long as it respects the allowed format. However, keep in mind that </w:t>
      </w:r>
      <w:r w:rsidRPr="007C5BF5">
        <w:rPr>
          <w:rFonts w:cs="Arial"/>
          <w:b/>
          <w:i/>
          <w:sz w:val="22"/>
          <w:szCs w:val="22"/>
        </w:rPr>
        <w:t>a good acronym increases the impact of the selected research</w:t>
      </w:r>
      <w:r>
        <w:rPr>
          <w:rFonts w:cs="Arial"/>
          <w:b/>
          <w:i/>
          <w:sz w:val="22"/>
          <w:szCs w:val="22"/>
        </w:rPr>
        <w:t xml:space="preserve"> </w:t>
      </w:r>
      <w:r w:rsidRPr="007C5BF5">
        <w:rPr>
          <w:rFonts w:cs="Arial"/>
          <w:b/>
          <w:i/>
          <w:sz w:val="22"/>
          <w:szCs w:val="22"/>
        </w:rPr>
        <w:t>projects</w:t>
      </w:r>
      <w:r w:rsidRPr="007C5BF5">
        <w:rPr>
          <w:rFonts w:cs="Arial"/>
          <w:sz w:val="22"/>
          <w:szCs w:val="22"/>
        </w:rPr>
        <w:t>, as a wider audience will be able to find the results and pay attention to the good work that is not always reaching</w:t>
      </w:r>
      <w:r>
        <w:rPr>
          <w:rFonts w:cs="Arial"/>
          <w:sz w:val="22"/>
          <w:szCs w:val="22"/>
        </w:rPr>
        <w:t xml:space="preserve"> </w:t>
      </w:r>
      <w:r>
        <w:rPr>
          <w:rFonts w:cs="Arial"/>
          <w:sz w:val="22"/>
          <w:szCs w:val="22"/>
        </w:rPr>
        <w:t>its</w:t>
      </w:r>
      <w:r w:rsidRPr="007C5BF5">
        <w:rPr>
          <w:rFonts w:cs="Arial"/>
          <w:sz w:val="22"/>
          <w:szCs w:val="22"/>
        </w:rPr>
        <w:t xml:space="preserve"> full potential with poorly chosen acronym. This should be useful and efficient </w:t>
      </w:r>
      <w:r w:rsidR="00C60FDB">
        <w:rPr>
          <w:rFonts w:cs="Arial"/>
          <w:sz w:val="22"/>
          <w:szCs w:val="22"/>
        </w:rPr>
        <w:t>for</w:t>
      </w:r>
      <w:r w:rsidRPr="007C5BF5">
        <w:rPr>
          <w:rFonts w:cs="Arial"/>
          <w:sz w:val="22"/>
          <w:szCs w:val="22"/>
        </w:rPr>
        <w:t xml:space="preserve"> communication purposes if your project is selected. Therefore, it is important to think about a useful and efficient name that is:</w:t>
      </w:r>
    </w:p>
    <w:p w14:paraId="3887BC43" w14:textId="77777777" w:rsidR="007C5BF5" w:rsidRPr="007C5BF5" w:rsidRDefault="007C5BF5" w:rsidP="00DE1143">
      <w:pPr>
        <w:pStyle w:val="Paragraphedeliste"/>
        <w:numPr>
          <w:ilvl w:val="0"/>
          <w:numId w:val="4"/>
        </w:numPr>
        <w:spacing w:after="0"/>
        <w:contextualSpacing w:val="0"/>
        <w:jc w:val="left"/>
        <w:rPr>
          <w:rFonts w:cs="Arial"/>
          <w:sz w:val="22"/>
          <w:szCs w:val="22"/>
        </w:rPr>
      </w:pPr>
      <w:r w:rsidRPr="007C5BF5">
        <w:rPr>
          <w:rFonts w:cs="Arial"/>
          <w:sz w:val="22"/>
          <w:szCs w:val="22"/>
        </w:rPr>
        <w:t xml:space="preserve">Easy to remember </w:t>
      </w:r>
    </w:p>
    <w:p w14:paraId="4A4E37AC" w14:textId="77777777" w:rsidR="007C5BF5" w:rsidRPr="007C5BF5" w:rsidRDefault="007C5BF5" w:rsidP="00DE1143">
      <w:pPr>
        <w:pStyle w:val="Paragraphedeliste"/>
        <w:numPr>
          <w:ilvl w:val="0"/>
          <w:numId w:val="4"/>
        </w:numPr>
        <w:spacing w:after="0"/>
        <w:contextualSpacing w:val="0"/>
        <w:jc w:val="left"/>
        <w:rPr>
          <w:rFonts w:cs="Arial"/>
          <w:sz w:val="22"/>
          <w:szCs w:val="22"/>
        </w:rPr>
      </w:pPr>
      <w:r w:rsidRPr="007C5BF5">
        <w:rPr>
          <w:rFonts w:cs="Arial"/>
          <w:sz w:val="22"/>
          <w:szCs w:val="22"/>
        </w:rPr>
        <w:t>Easy to search for and find on the internet (unique)</w:t>
      </w:r>
    </w:p>
    <w:p w14:paraId="35BA9973" w14:textId="77777777" w:rsidR="007C5BF5" w:rsidRPr="007C5BF5" w:rsidRDefault="007C5BF5" w:rsidP="00DE1143">
      <w:pPr>
        <w:pStyle w:val="Paragraphedeliste"/>
        <w:numPr>
          <w:ilvl w:val="0"/>
          <w:numId w:val="4"/>
        </w:numPr>
        <w:spacing w:after="0"/>
        <w:contextualSpacing w:val="0"/>
        <w:jc w:val="left"/>
        <w:rPr>
          <w:rFonts w:cs="Arial"/>
          <w:sz w:val="22"/>
          <w:szCs w:val="22"/>
        </w:rPr>
      </w:pPr>
      <w:r w:rsidRPr="007C5BF5">
        <w:rPr>
          <w:rFonts w:cs="Arial"/>
          <w:sz w:val="22"/>
          <w:szCs w:val="22"/>
        </w:rPr>
        <w:t>Providing some ideas regarding the topic of the project</w:t>
      </w:r>
    </w:p>
    <w:p w14:paraId="529DB40E" w14:textId="77777777" w:rsidR="007C5BF5" w:rsidRPr="007C5BF5" w:rsidRDefault="007C5BF5" w:rsidP="007C5BF5">
      <w:pPr>
        <w:spacing w:before="100" w:beforeAutospacing="1" w:after="100" w:afterAutospacing="1" w:line="240" w:lineRule="auto"/>
        <w:jc w:val="left"/>
        <w:rPr>
          <w:rFonts w:eastAsia="Times New Roman" w:cs="Arial"/>
          <w:color w:val="212529"/>
          <w:sz w:val="22"/>
          <w:szCs w:val="22"/>
          <w:lang w:eastAsia="en-GB"/>
        </w:rPr>
      </w:pPr>
    </w:p>
    <w:p w14:paraId="071170C7" w14:textId="77777777" w:rsidR="00C60FDB" w:rsidRPr="000E353B" w:rsidRDefault="00C60FDB" w:rsidP="00C60FDB">
      <w:pPr>
        <w:spacing w:before="120" w:after="0"/>
        <w:contextualSpacing/>
        <w:rPr>
          <w:b/>
          <w:sz w:val="26"/>
          <w:szCs w:val="26"/>
        </w:rPr>
      </w:pPr>
      <w:bookmarkStart w:id="4" w:name="_Hlk222135522"/>
      <w:r w:rsidRPr="000E353B">
        <w:rPr>
          <w:b/>
          <w:sz w:val="26"/>
          <w:szCs w:val="26"/>
        </w:rPr>
        <w:t xml:space="preserve">General guidance for all applicants: </w:t>
      </w:r>
    </w:p>
    <w:p w14:paraId="43204727" w14:textId="77777777" w:rsidR="007C5BF5" w:rsidRDefault="007C5BF5">
      <w:pPr>
        <w:rPr>
          <w:rFonts w:cs="Arial"/>
          <w:sz w:val="22"/>
          <w:szCs w:val="22"/>
        </w:rPr>
      </w:pPr>
    </w:p>
    <w:p w14:paraId="389C2C2F" w14:textId="69640E3F" w:rsidR="000E353B" w:rsidRDefault="000E353B" w:rsidP="000E353B">
      <w:pPr>
        <w:autoSpaceDE w:val="0"/>
        <w:autoSpaceDN w:val="0"/>
        <w:adjustRightInd w:val="0"/>
        <w:spacing w:line="240" w:lineRule="auto"/>
        <w:contextualSpacing/>
        <w:jc w:val="left"/>
        <w:rPr>
          <w:rFonts w:cs="Arial"/>
          <w:sz w:val="22"/>
          <w:szCs w:val="22"/>
        </w:rPr>
      </w:pPr>
      <w:r w:rsidRPr="000E353B">
        <w:rPr>
          <w:sz w:val="22"/>
          <w:szCs w:val="22"/>
        </w:rPr>
        <w:t>The proposal must be written in English.</w:t>
      </w:r>
      <w:r w:rsidRPr="000E353B">
        <w:rPr>
          <w:sz w:val="22"/>
          <w:szCs w:val="22"/>
        </w:rPr>
        <w:t xml:space="preserve"> Please make sure to respect the eligibility rules of the call and funding organisations. The different sections of the application should not exceed the prescribed maximum space.</w:t>
      </w:r>
      <w:r>
        <w:rPr>
          <w:sz w:val="22"/>
          <w:szCs w:val="22"/>
        </w:rPr>
        <w:t xml:space="preserve"> </w:t>
      </w:r>
      <w:r w:rsidRPr="000E353B">
        <w:rPr>
          <w:sz w:val="22"/>
          <w:szCs w:val="22"/>
        </w:rPr>
        <w:t>Any documents other than those requested as part of the proposal will not be forwarded to Evaluation Committee members.</w:t>
      </w:r>
      <w:bookmarkEnd w:id="4"/>
    </w:p>
    <w:p w14:paraId="5A57DF7D" w14:textId="77777777" w:rsidR="00FA47E8" w:rsidRPr="00FA47E8" w:rsidRDefault="00FA47E8" w:rsidP="00FA47E8">
      <w:pPr>
        <w:autoSpaceDE w:val="0"/>
        <w:autoSpaceDN w:val="0"/>
        <w:adjustRightInd w:val="0"/>
        <w:spacing w:line="240" w:lineRule="auto"/>
        <w:contextualSpacing/>
        <w:jc w:val="left"/>
        <w:rPr>
          <w:rFonts w:cs="Arial"/>
          <w:b/>
          <w:i/>
          <w:sz w:val="22"/>
          <w:szCs w:val="22"/>
        </w:rPr>
      </w:pPr>
      <w:r w:rsidRPr="00FA47E8">
        <w:rPr>
          <w:rFonts w:cs="Arial"/>
          <w:b/>
          <w:i/>
          <w:sz w:val="22"/>
          <w:szCs w:val="22"/>
        </w:rPr>
        <w:t>Please make sure to respect the eligibility rules of the call and funding organisations.</w:t>
      </w:r>
    </w:p>
    <w:p w14:paraId="7825A522" w14:textId="3E83878A" w:rsidR="00FA47E8" w:rsidRDefault="00FA47E8" w:rsidP="00FA47E8">
      <w:pPr>
        <w:autoSpaceDE w:val="0"/>
        <w:autoSpaceDN w:val="0"/>
        <w:adjustRightInd w:val="0"/>
        <w:spacing w:line="240" w:lineRule="auto"/>
        <w:contextualSpacing/>
        <w:jc w:val="left"/>
        <w:rPr>
          <w:rFonts w:cs="Arial"/>
          <w:sz w:val="22"/>
          <w:szCs w:val="22"/>
        </w:rPr>
      </w:pPr>
      <w:bookmarkStart w:id="5" w:name="_Hlk206515159"/>
      <w:r w:rsidRPr="00FA47E8">
        <w:rPr>
          <w:rFonts w:cs="Arial"/>
          <w:sz w:val="22"/>
          <w:szCs w:val="22"/>
        </w:rPr>
        <w:lastRenderedPageBreak/>
        <w:t>Please consult Funding Organisations’ rules advertised on</w:t>
      </w:r>
      <w:r>
        <w:rPr>
          <w:rFonts w:cs="Arial"/>
          <w:sz w:val="22"/>
          <w:szCs w:val="22"/>
        </w:rPr>
        <w:t xml:space="preserve"> </w:t>
      </w:r>
      <w:r w:rsidRPr="00FA47E8">
        <w:rPr>
          <w:rFonts w:cs="Arial"/>
          <w:sz w:val="22"/>
          <w:szCs w:val="22"/>
        </w:rPr>
        <w:t>the </w:t>
      </w:r>
      <w:hyperlink r:id="rId7" w:tooltip="link opens in a new window or on a new tab" w:history="1">
        <w:r w:rsidRPr="00FA47E8">
          <w:rPr>
            <w:rStyle w:val="Lienhypertexte"/>
            <w:rFonts w:cs="Arial"/>
            <w:sz w:val="22"/>
            <w:szCs w:val="22"/>
          </w:rPr>
          <w:t>Biodiversa+</w:t>
        </w:r>
        <w:r>
          <w:rPr>
            <w:rStyle w:val="Lienhypertexte"/>
            <w:rFonts w:cs="Arial"/>
            <w:sz w:val="22"/>
            <w:szCs w:val="22"/>
          </w:rPr>
          <w:t xml:space="preserve"> </w:t>
        </w:r>
        <w:r w:rsidRPr="00FA47E8">
          <w:rPr>
            <w:rStyle w:val="Lienhypertexte"/>
            <w:rFonts w:cs="Arial"/>
            <w:sz w:val="22"/>
            <w:szCs w:val="22"/>
          </w:rPr>
          <w:t>website</w:t>
        </w:r>
      </w:hyperlink>
      <w:r w:rsidRPr="00FA47E8">
        <w:rPr>
          <w:rFonts w:cs="Arial"/>
          <w:sz w:val="22"/>
          <w:szCs w:val="22"/>
        </w:rPr>
        <w:t> which are compulsory.</w:t>
      </w:r>
      <w:bookmarkEnd w:id="5"/>
      <w:r w:rsidRPr="00FA47E8">
        <w:rPr>
          <w:rFonts w:cs="Arial"/>
          <w:sz w:val="22"/>
          <w:szCs w:val="22"/>
        </w:rPr>
        <w:t xml:space="preserve"> Applicants are strongly advised to contact their respective Funding Organisations (list available on the Biodiversa+ </w:t>
      </w:r>
      <w:hyperlink r:id="rId8" w:history="1">
        <w:r w:rsidRPr="00FA47E8">
          <w:rPr>
            <w:rStyle w:val="Lienhypertexte"/>
            <w:rFonts w:cs="Arial"/>
            <w:sz w:val="22"/>
            <w:szCs w:val="22"/>
          </w:rPr>
          <w:t>website</w:t>
        </w:r>
      </w:hyperlink>
      <w:r w:rsidRPr="00FA47E8">
        <w:rPr>
          <w:rFonts w:cs="Arial"/>
          <w:sz w:val="22"/>
          <w:szCs w:val="22"/>
        </w:rPr>
        <w:t>) and to confirm their eligibility with their Funding Organisations before submitting the pre-proposal. </w:t>
      </w:r>
    </w:p>
    <w:p w14:paraId="573D0AAD" w14:textId="77777777" w:rsidR="00FA47E8" w:rsidRPr="00FA47E8" w:rsidRDefault="00FA47E8" w:rsidP="00FA47E8">
      <w:pPr>
        <w:autoSpaceDE w:val="0"/>
        <w:autoSpaceDN w:val="0"/>
        <w:adjustRightInd w:val="0"/>
        <w:spacing w:line="240" w:lineRule="auto"/>
        <w:contextualSpacing/>
        <w:jc w:val="left"/>
        <w:rPr>
          <w:rFonts w:cs="Arial"/>
          <w:sz w:val="22"/>
          <w:szCs w:val="22"/>
        </w:rPr>
      </w:pPr>
      <w:r w:rsidRPr="00FA47E8">
        <w:rPr>
          <w:rFonts w:cs="Arial"/>
          <w:sz w:val="22"/>
          <w:szCs w:val="22"/>
        </w:rPr>
        <w:t xml:space="preserve">Please </w:t>
      </w:r>
      <w:r w:rsidRPr="00FA47E8">
        <w:rPr>
          <w:rFonts w:cs="Arial"/>
          <w:b/>
          <w:sz w:val="22"/>
          <w:szCs w:val="22"/>
        </w:rPr>
        <w:t>indicate the acronym of your project</w:t>
      </w:r>
      <w:r w:rsidRPr="00FA47E8">
        <w:rPr>
          <w:rFonts w:cs="Arial"/>
          <w:sz w:val="22"/>
          <w:szCs w:val="22"/>
        </w:rPr>
        <w:t xml:space="preserve"> in the subject line of your email </w:t>
      </w:r>
      <w:r w:rsidRPr="00FA47E8">
        <w:rPr>
          <w:rFonts w:cs="Arial"/>
          <w:b/>
          <w:sz w:val="22"/>
          <w:szCs w:val="22"/>
        </w:rPr>
        <w:t>when you contact the Call Secretariat and/or your Funding Organisation</w:t>
      </w:r>
      <w:r w:rsidRPr="00FA47E8">
        <w:rPr>
          <w:rFonts w:cs="Arial"/>
          <w:sz w:val="22"/>
          <w:szCs w:val="22"/>
        </w:rPr>
        <w:t>.</w:t>
      </w:r>
    </w:p>
    <w:p w14:paraId="5BCF7C77" w14:textId="77777777" w:rsidR="00FA47E8" w:rsidRDefault="00FA47E8" w:rsidP="00FA47E8">
      <w:pPr>
        <w:autoSpaceDE w:val="0"/>
        <w:autoSpaceDN w:val="0"/>
        <w:adjustRightInd w:val="0"/>
        <w:spacing w:line="240" w:lineRule="auto"/>
        <w:contextualSpacing/>
        <w:jc w:val="left"/>
        <w:rPr>
          <w:rFonts w:cs="Arial"/>
          <w:sz w:val="22"/>
          <w:szCs w:val="22"/>
        </w:rPr>
      </w:pPr>
    </w:p>
    <w:p w14:paraId="41E6D778" w14:textId="77777777" w:rsidR="00A73CAB" w:rsidRPr="00FA47E8" w:rsidRDefault="00A73CAB" w:rsidP="00A73CAB">
      <w:pPr>
        <w:autoSpaceDE w:val="0"/>
        <w:autoSpaceDN w:val="0"/>
        <w:adjustRightInd w:val="0"/>
        <w:spacing w:line="240" w:lineRule="auto"/>
        <w:contextualSpacing/>
        <w:jc w:val="left"/>
        <w:rPr>
          <w:rFonts w:cs="Arial"/>
          <w:sz w:val="22"/>
          <w:szCs w:val="22"/>
        </w:rPr>
      </w:pPr>
      <w:r w:rsidRPr="00FA47E8">
        <w:rPr>
          <w:rFonts w:cs="Arial"/>
          <w:sz w:val="22"/>
          <w:szCs w:val="22"/>
        </w:rPr>
        <w:t>The submission of a pre-proposal is compulsory. Applicants cannot submit a full proposal at a later stage otherwise.</w:t>
      </w:r>
    </w:p>
    <w:p w14:paraId="4FE4E232" w14:textId="77777777" w:rsidR="00A73CAB" w:rsidRDefault="00A73CAB" w:rsidP="00FA47E8">
      <w:pPr>
        <w:autoSpaceDE w:val="0"/>
        <w:autoSpaceDN w:val="0"/>
        <w:adjustRightInd w:val="0"/>
        <w:spacing w:line="240" w:lineRule="auto"/>
        <w:contextualSpacing/>
        <w:jc w:val="left"/>
        <w:rPr>
          <w:rFonts w:cs="Arial"/>
          <w:sz w:val="22"/>
          <w:szCs w:val="22"/>
        </w:rPr>
      </w:pPr>
    </w:p>
    <w:p w14:paraId="40EE2F09" w14:textId="0C8F3DCC" w:rsidR="00696AB0" w:rsidRDefault="00696AB0" w:rsidP="00A73CAB">
      <w:pPr>
        <w:autoSpaceDE w:val="0"/>
        <w:autoSpaceDN w:val="0"/>
        <w:adjustRightInd w:val="0"/>
        <w:spacing w:line="240" w:lineRule="auto"/>
        <w:contextualSpacing/>
        <w:jc w:val="left"/>
        <w:rPr>
          <w:ins w:id="6" w:author="CSISZAR Orsolya" w:date="2026-05-22T15:15:00Z"/>
          <w:rFonts w:cs="Arial"/>
          <w:sz w:val="22"/>
          <w:szCs w:val="22"/>
        </w:rPr>
      </w:pPr>
      <w:bookmarkStart w:id="7" w:name="_GoBack"/>
      <w:moveToRangeStart w:id="8" w:author="CSISZAR Orsolya" w:date="2026-05-22T15:15:00Z" w:name="move230355370"/>
      <w:moveTo w:id="9" w:author="CSISZAR Orsolya" w:date="2026-05-22T15:15:00Z">
        <w:r w:rsidRPr="00FA47E8">
          <w:rPr>
            <w:rFonts w:cs="Arial"/>
            <w:sz w:val="22"/>
            <w:szCs w:val="22"/>
          </w:rPr>
          <w:t>An incomplete pre-proposal cannot be submitted by the project coordinator. Make sure to consult the complete announcement of opportunities and all supporting documents available on the </w:t>
        </w:r>
        <w:proofErr w:type="spellStart"/>
        <w:r w:rsidRPr="00FA47E8">
          <w:rPr>
            <w:rFonts w:cs="Arial"/>
            <w:sz w:val="22"/>
            <w:szCs w:val="22"/>
          </w:rPr>
          <w:fldChar w:fldCharType="begin"/>
        </w:r>
        <w:r w:rsidRPr="00FA47E8">
          <w:rPr>
            <w:rFonts w:cs="Arial"/>
            <w:sz w:val="22"/>
            <w:szCs w:val="22"/>
          </w:rPr>
          <w:instrText xml:space="preserve"> HYPERLINK "https://www.biodiversa.eu/2024/06/11/2024-2025-joint-call/" \o "link opens in a new window or on a new tab" </w:instrText>
        </w:r>
        <w:r w:rsidRPr="00FA47E8">
          <w:rPr>
            <w:rFonts w:cs="Arial"/>
            <w:sz w:val="22"/>
            <w:szCs w:val="22"/>
          </w:rPr>
          <w:fldChar w:fldCharType="separate"/>
        </w:r>
        <w:r w:rsidRPr="00FA47E8">
          <w:rPr>
            <w:rStyle w:val="Lienhypertexte"/>
            <w:rFonts w:cs="Arial"/>
            <w:sz w:val="22"/>
            <w:szCs w:val="22"/>
          </w:rPr>
          <w:t>Biodiversa</w:t>
        </w:r>
        <w:proofErr w:type="spellEnd"/>
        <w:r w:rsidRPr="00FA47E8">
          <w:rPr>
            <w:rStyle w:val="Lienhypertexte"/>
            <w:rFonts w:cs="Arial"/>
            <w:sz w:val="22"/>
            <w:szCs w:val="22"/>
          </w:rPr>
          <w:t>+ website</w:t>
        </w:r>
        <w:r w:rsidRPr="00FA47E8">
          <w:rPr>
            <w:rFonts w:cs="Arial"/>
            <w:sz w:val="22"/>
            <w:szCs w:val="22"/>
          </w:rPr>
          <w:fldChar w:fldCharType="end"/>
        </w:r>
      </w:moveTo>
      <w:bookmarkEnd w:id="7"/>
      <w:moveToRangeEnd w:id="8"/>
    </w:p>
    <w:p w14:paraId="1AC67C92" w14:textId="235E43D9" w:rsidR="00A73CAB" w:rsidRPr="00FA47E8" w:rsidRDefault="00A73CAB" w:rsidP="00A73CAB">
      <w:pPr>
        <w:autoSpaceDE w:val="0"/>
        <w:autoSpaceDN w:val="0"/>
        <w:adjustRightInd w:val="0"/>
        <w:spacing w:line="240" w:lineRule="auto"/>
        <w:contextualSpacing/>
        <w:jc w:val="left"/>
        <w:rPr>
          <w:rFonts w:cs="Arial"/>
          <w:sz w:val="22"/>
          <w:szCs w:val="22"/>
        </w:rPr>
      </w:pPr>
      <w:r w:rsidRPr="00FA47E8">
        <w:rPr>
          <w:rFonts w:cs="Arial"/>
          <w:sz w:val="22"/>
          <w:szCs w:val="22"/>
        </w:rPr>
        <w:t>The pre-proposal can be submitted multiple times before the pre-proposal submission deadline on 202</w:t>
      </w:r>
      <w:r w:rsidR="00696AB0">
        <w:rPr>
          <w:rFonts w:cs="Arial"/>
          <w:sz w:val="22"/>
          <w:szCs w:val="22"/>
        </w:rPr>
        <w:t>6</w:t>
      </w:r>
      <w:r w:rsidRPr="00FA47E8">
        <w:rPr>
          <w:rFonts w:cs="Arial"/>
          <w:sz w:val="22"/>
          <w:szCs w:val="22"/>
        </w:rPr>
        <w:t>-11-</w:t>
      </w:r>
      <w:r w:rsidR="00696AB0">
        <w:rPr>
          <w:rFonts w:cs="Arial"/>
          <w:sz w:val="22"/>
          <w:szCs w:val="22"/>
        </w:rPr>
        <w:t>10</w:t>
      </w:r>
      <w:r w:rsidRPr="00FA47E8">
        <w:rPr>
          <w:rFonts w:cs="Arial"/>
          <w:sz w:val="22"/>
          <w:szCs w:val="22"/>
        </w:rPr>
        <w:t xml:space="preserve"> 12:00 CET (local time in Brussels, Copenhagen, Paris). Only the very last submitted copy will be used by the Call Secretariat. It is not possible to edit / submit the pre-proposal after this deadline. Time remaining until the deadline in your time zone: </w:t>
      </w:r>
      <w:hyperlink r:id="rId9" w:tooltip="link opens in a new window or on a new tab" w:history="1">
        <w:r w:rsidR="00696AB0">
          <w:rPr>
            <w:rStyle w:val="Lienhypertexte"/>
            <w:rFonts w:cs="Arial"/>
            <w:sz w:val="22"/>
            <w:szCs w:val="22"/>
          </w:rPr>
          <w:t>https://time.is/1200_10_November_20</w:t>
        </w:r>
        <w:r w:rsidR="00696AB0">
          <w:rPr>
            <w:rStyle w:val="Lienhypertexte"/>
            <w:rFonts w:cs="Arial"/>
            <w:sz w:val="22"/>
            <w:szCs w:val="22"/>
          </w:rPr>
          <w:t>2</w:t>
        </w:r>
        <w:r w:rsidR="00696AB0">
          <w:rPr>
            <w:rStyle w:val="Lienhypertexte"/>
            <w:rFonts w:cs="Arial"/>
            <w:sz w:val="22"/>
            <w:szCs w:val="22"/>
          </w:rPr>
          <w:t>6_in_Paris</w:t>
        </w:r>
      </w:hyperlink>
    </w:p>
    <w:p w14:paraId="4BA5AFCD" w14:textId="48E1C1B3" w:rsidR="00A73CAB" w:rsidRPr="00FA47E8" w:rsidRDefault="00A73CAB" w:rsidP="00A73CAB">
      <w:pPr>
        <w:autoSpaceDE w:val="0"/>
        <w:autoSpaceDN w:val="0"/>
        <w:adjustRightInd w:val="0"/>
        <w:spacing w:line="240" w:lineRule="auto"/>
        <w:contextualSpacing/>
        <w:jc w:val="left"/>
        <w:rPr>
          <w:rFonts w:cs="Arial"/>
          <w:sz w:val="22"/>
          <w:szCs w:val="22"/>
        </w:rPr>
      </w:pPr>
      <w:moveFromRangeStart w:id="10" w:author="CSISZAR Orsolya" w:date="2026-05-22T15:15:00Z" w:name="move230355370"/>
      <w:moveFrom w:id="11" w:author="CSISZAR Orsolya" w:date="2026-05-22T15:15:00Z">
        <w:r w:rsidRPr="00FA47E8" w:rsidDel="00696AB0">
          <w:rPr>
            <w:rFonts w:cs="Arial"/>
            <w:sz w:val="22"/>
            <w:szCs w:val="22"/>
          </w:rPr>
          <w:t>An incomplete pre-proposal cannot be submitted by the project coordinator. Make sure to consult the complete announcement of opportunities and all supporting documents available on the </w:t>
        </w:r>
        <w:r w:rsidRPr="00FA47E8" w:rsidDel="00696AB0">
          <w:rPr>
            <w:rFonts w:cs="Arial"/>
            <w:sz w:val="22"/>
            <w:szCs w:val="22"/>
          </w:rPr>
          <w:fldChar w:fldCharType="begin"/>
        </w:r>
        <w:r w:rsidRPr="00FA47E8" w:rsidDel="00696AB0">
          <w:rPr>
            <w:rFonts w:cs="Arial"/>
            <w:sz w:val="22"/>
            <w:szCs w:val="22"/>
          </w:rPr>
          <w:instrText xml:space="preserve"> HYPERLINK "https://www.biodiversa.eu/2024/06/11/2024-2025-joint-call/" \o "link opens in a new window or on a new tab" </w:instrText>
        </w:r>
        <w:r w:rsidRPr="00FA47E8" w:rsidDel="00696AB0">
          <w:rPr>
            <w:rFonts w:cs="Arial"/>
            <w:sz w:val="22"/>
            <w:szCs w:val="22"/>
          </w:rPr>
          <w:fldChar w:fldCharType="separate"/>
        </w:r>
        <w:r w:rsidRPr="00FA47E8" w:rsidDel="00696AB0">
          <w:rPr>
            <w:rStyle w:val="Lienhypertexte"/>
            <w:rFonts w:cs="Arial"/>
            <w:sz w:val="22"/>
            <w:szCs w:val="22"/>
          </w:rPr>
          <w:t>Biodiversa+ website</w:t>
        </w:r>
        <w:r w:rsidRPr="00FA47E8" w:rsidDel="00696AB0">
          <w:rPr>
            <w:rFonts w:cs="Arial"/>
            <w:sz w:val="22"/>
            <w:szCs w:val="22"/>
          </w:rPr>
          <w:fldChar w:fldCharType="end"/>
        </w:r>
      </w:moveFrom>
      <w:moveFromRangeEnd w:id="10"/>
    </w:p>
    <w:p w14:paraId="2E561F3E" w14:textId="77777777" w:rsidR="00A73CAB" w:rsidRPr="00A73CAB" w:rsidRDefault="00A73CAB" w:rsidP="00FA47E8">
      <w:pPr>
        <w:autoSpaceDE w:val="0"/>
        <w:autoSpaceDN w:val="0"/>
        <w:adjustRightInd w:val="0"/>
        <w:spacing w:line="240" w:lineRule="auto"/>
        <w:contextualSpacing/>
        <w:jc w:val="left"/>
        <w:rPr>
          <w:rFonts w:cs="Arial"/>
          <w:sz w:val="22"/>
          <w:szCs w:val="22"/>
        </w:rPr>
      </w:pPr>
    </w:p>
    <w:p w14:paraId="38F96A36" w14:textId="77777777" w:rsidR="00AD49CD" w:rsidRPr="00AD49CD" w:rsidRDefault="00A73CAB" w:rsidP="00A73CAB">
      <w:pPr>
        <w:spacing w:before="120"/>
        <w:rPr>
          <w:rFonts w:eastAsia="Batang"/>
          <w:i/>
        </w:rPr>
      </w:pPr>
      <w:r w:rsidRPr="00A73CAB">
        <w:rPr>
          <w:rFonts w:cs="Arial"/>
          <w:i/>
          <w:sz w:val="22"/>
          <w:szCs w:val="22"/>
          <w:u w:val="single"/>
        </w:rPr>
        <w:t>NB</w:t>
      </w:r>
      <w:r w:rsidRPr="00A73CAB">
        <w:rPr>
          <w:rFonts w:cs="Arial"/>
          <w:i/>
          <w:sz w:val="22"/>
          <w:szCs w:val="22"/>
        </w:rPr>
        <w:t xml:space="preserve">: This part will have to be filled in directly in the EPSS. </w:t>
      </w:r>
      <w:r w:rsidR="00AD49CD" w:rsidRPr="00B529B7">
        <w:rPr>
          <w:rFonts w:eastAsia="Batang"/>
          <w:i/>
        </w:rPr>
        <w:t xml:space="preserve">You will have to provide in this section information on the </w:t>
      </w:r>
      <w:r w:rsidR="00AD49CD">
        <w:rPr>
          <w:rFonts w:eastAsia="Batang"/>
          <w:i/>
        </w:rPr>
        <w:t>Project Partner Coordinator (i.e., person in charge of the whole project and associated consortium)</w:t>
      </w:r>
      <w:r w:rsidR="00AD49CD" w:rsidRPr="00B529B7">
        <w:rPr>
          <w:rFonts w:eastAsia="Batang"/>
          <w:i/>
        </w:rPr>
        <w:t xml:space="preserve"> and </w:t>
      </w:r>
      <w:r w:rsidR="00AD49CD">
        <w:rPr>
          <w:rFonts w:eastAsia="Batang"/>
          <w:i/>
        </w:rPr>
        <w:t>Partner</w:t>
      </w:r>
      <w:r w:rsidR="00AD49CD" w:rsidRPr="00B529B7">
        <w:rPr>
          <w:rFonts w:eastAsia="Batang"/>
          <w:i/>
        </w:rPr>
        <w:t xml:space="preserve">s involved, as well as the requested budget per </w:t>
      </w:r>
      <w:r w:rsidR="00AD49CD">
        <w:rPr>
          <w:rFonts w:eastAsia="Batang"/>
          <w:i/>
        </w:rPr>
        <w:t>Partner</w:t>
      </w:r>
      <w:r w:rsidR="00AD49CD" w:rsidRPr="00B529B7">
        <w:rPr>
          <w:rFonts w:eastAsia="Batang"/>
          <w:i/>
        </w:rPr>
        <w:t xml:space="preserve">. </w:t>
      </w:r>
    </w:p>
    <w:p w14:paraId="536C678B" w14:textId="77777777" w:rsidR="00A73CAB" w:rsidRPr="00A73CAB" w:rsidRDefault="00A73CAB" w:rsidP="00A73CAB">
      <w:pPr>
        <w:spacing w:before="120"/>
        <w:contextualSpacing/>
        <w:rPr>
          <w:rFonts w:cs="Arial"/>
          <w:i/>
          <w:sz w:val="22"/>
          <w:szCs w:val="22"/>
        </w:rPr>
      </w:pPr>
      <w:r w:rsidRPr="00A73CAB">
        <w:rPr>
          <w:rFonts w:cs="Arial"/>
          <w:i/>
          <w:sz w:val="22"/>
          <w:szCs w:val="22"/>
        </w:rPr>
        <w:t xml:space="preserve">Please note that these fields (highlighted by </w:t>
      </w:r>
      <w:r w:rsidRPr="00A73CAB">
        <w:rPr>
          <w:rFonts w:ascii="Tahoma" w:hAnsi="Tahoma" w:cs="Tahoma"/>
          <w:i/>
          <w:sz w:val="22"/>
          <w:szCs w:val="22"/>
          <w:vertAlign w:val="superscript"/>
        </w:rPr>
        <w:t>⁂</w:t>
      </w:r>
      <w:r w:rsidRPr="00A73CAB">
        <w:rPr>
          <w:rFonts w:cs="Arial"/>
          <w:i/>
          <w:sz w:val="22"/>
          <w:szCs w:val="22"/>
        </w:rPr>
        <w:t>) won’t be evaluated and will be collected by the European Commission for the purpose of doing anonymous statistics.</w:t>
      </w:r>
    </w:p>
    <w:p w14:paraId="00CD15BE" w14:textId="77777777" w:rsidR="00FA47E8" w:rsidRDefault="00FA47E8" w:rsidP="000E353B">
      <w:pPr>
        <w:autoSpaceDE w:val="0"/>
        <w:autoSpaceDN w:val="0"/>
        <w:adjustRightInd w:val="0"/>
        <w:spacing w:line="240" w:lineRule="auto"/>
        <w:contextualSpacing/>
        <w:jc w:val="left"/>
        <w:rPr>
          <w:rFonts w:cs="Arial"/>
          <w:sz w:val="22"/>
          <w:szCs w:val="22"/>
        </w:rPr>
      </w:pPr>
    </w:p>
    <w:p w14:paraId="56C7D01F" w14:textId="77777777" w:rsidR="00AD49CD" w:rsidRDefault="00AD49CD" w:rsidP="000E353B">
      <w:pPr>
        <w:autoSpaceDE w:val="0"/>
        <w:autoSpaceDN w:val="0"/>
        <w:adjustRightInd w:val="0"/>
        <w:spacing w:line="240" w:lineRule="auto"/>
        <w:contextualSpacing/>
        <w:jc w:val="left"/>
        <w:rPr>
          <w:rFonts w:cs="Arial"/>
          <w:sz w:val="22"/>
          <w:szCs w:val="22"/>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E2F3" w:themeFill="accent1" w:themeFillTint="33"/>
        <w:tblLook w:val="04A0" w:firstRow="1" w:lastRow="0" w:firstColumn="1" w:lastColumn="0" w:noHBand="0" w:noVBand="1"/>
      </w:tblPr>
      <w:tblGrid>
        <w:gridCol w:w="9072"/>
      </w:tblGrid>
      <w:tr w:rsidR="00E8445F" w14:paraId="49452027" w14:textId="77777777" w:rsidTr="002B5908">
        <w:tc>
          <w:tcPr>
            <w:tcW w:w="9622" w:type="dxa"/>
            <w:shd w:val="clear" w:color="auto" w:fill="D9E2F3" w:themeFill="accent1" w:themeFillTint="33"/>
          </w:tcPr>
          <w:p w14:paraId="4A8814A5" w14:textId="77777777" w:rsidR="00E8445F" w:rsidRPr="00B529B7" w:rsidRDefault="00E8445F" w:rsidP="002B5908">
            <w:pPr>
              <w:spacing w:before="120"/>
              <w:rPr>
                <w:rFonts w:eastAsia="Batang"/>
                <w:i/>
              </w:rPr>
            </w:pPr>
            <w:proofErr w:type="spellStart"/>
            <w:r w:rsidRPr="00B529B7">
              <w:rPr>
                <w:rFonts w:eastAsia="Batang"/>
                <w:i/>
              </w:rPr>
              <w:t>Please</w:t>
            </w:r>
            <w:proofErr w:type="spellEnd"/>
            <w:r w:rsidRPr="00B529B7">
              <w:rPr>
                <w:rFonts w:eastAsia="Batang"/>
                <w:i/>
              </w:rPr>
              <w:t xml:space="preserve"> </w:t>
            </w:r>
            <w:proofErr w:type="spellStart"/>
            <w:r w:rsidRPr="00B529B7">
              <w:rPr>
                <w:rFonts w:eastAsia="Batang"/>
                <w:i/>
              </w:rPr>
              <w:t>note</w:t>
            </w:r>
            <w:proofErr w:type="spellEnd"/>
            <w:r w:rsidRPr="00B529B7">
              <w:rPr>
                <w:rFonts w:eastAsia="Batang"/>
                <w:i/>
              </w:rPr>
              <w:t xml:space="preserve"> </w:t>
            </w:r>
            <w:proofErr w:type="spellStart"/>
            <w:r w:rsidRPr="00B529B7">
              <w:rPr>
                <w:rFonts w:eastAsia="Batang"/>
                <w:i/>
              </w:rPr>
              <w:t>that</w:t>
            </w:r>
            <w:proofErr w:type="spellEnd"/>
            <w:r w:rsidRPr="00B529B7">
              <w:rPr>
                <w:rFonts w:eastAsia="Batang"/>
                <w:i/>
              </w:rPr>
              <w:t xml:space="preserve"> </w:t>
            </w:r>
            <w:proofErr w:type="spellStart"/>
            <w:r w:rsidRPr="00B529B7">
              <w:rPr>
                <w:rFonts w:eastAsia="Batang"/>
                <w:i/>
              </w:rPr>
              <w:t>the</w:t>
            </w:r>
            <w:proofErr w:type="spellEnd"/>
            <w:r w:rsidRPr="00B529B7">
              <w:rPr>
                <w:rFonts w:eastAsia="Batang"/>
                <w:i/>
              </w:rPr>
              <w:t xml:space="preserve"> </w:t>
            </w:r>
            <w:proofErr w:type="spellStart"/>
            <w:r w:rsidRPr="00B529B7">
              <w:rPr>
                <w:rFonts w:eastAsia="Batang"/>
                <w:i/>
              </w:rPr>
              <w:t>information</w:t>
            </w:r>
            <w:proofErr w:type="spellEnd"/>
            <w:r w:rsidRPr="00B529B7">
              <w:rPr>
                <w:rFonts w:eastAsia="Batang"/>
                <w:i/>
              </w:rPr>
              <w:t xml:space="preserve"> </w:t>
            </w:r>
            <w:proofErr w:type="spellStart"/>
            <w:r w:rsidRPr="00B529B7">
              <w:rPr>
                <w:rFonts w:eastAsia="Batang"/>
                <w:i/>
              </w:rPr>
              <w:t>given</w:t>
            </w:r>
            <w:proofErr w:type="spellEnd"/>
            <w:r w:rsidRPr="00B529B7">
              <w:rPr>
                <w:rFonts w:eastAsia="Batang"/>
                <w:i/>
              </w:rPr>
              <w:t xml:space="preserve"> in </w:t>
            </w:r>
            <w:proofErr w:type="spellStart"/>
            <w:r w:rsidRPr="00B529B7">
              <w:rPr>
                <w:rFonts w:eastAsia="Batang"/>
                <w:i/>
              </w:rPr>
              <w:t>the</w:t>
            </w:r>
            <w:proofErr w:type="spellEnd"/>
            <w:r w:rsidRPr="00B529B7">
              <w:rPr>
                <w:rFonts w:eastAsia="Batang"/>
                <w:i/>
              </w:rPr>
              <w:t xml:space="preserve"> </w:t>
            </w:r>
            <w:proofErr w:type="spellStart"/>
            <w:r w:rsidRPr="00B529B7">
              <w:rPr>
                <w:rFonts w:eastAsia="Batang"/>
                <w:i/>
              </w:rPr>
              <w:t>pre-proposals</w:t>
            </w:r>
            <w:proofErr w:type="spellEnd"/>
            <w:r>
              <w:rPr>
                <w:rFonts w:eastAsia="Batang"/>
                <w:i/>
              </w:rPr>
              <w:t xml:space="preserve"> </w:t>
            </w:r>
            <w:proofErr w:type="spellStart"/>
            <w:r w:rsidRPr="00C55069">
              <w:rPr>
                <w:rFonts w:eastAsia="Batang"/>
                <w:i/>
              </w:rPr>
              <w:t>regarding</w:t>
            </w:r>
            <w:proofErr w:type="spellEnd"/>
            <w:r w:rsidRPr="00C55069">
              <w:rPr>
                <w:rFonts w:eastAsia="Batang"/>
                <w:i/>
              </w:rPr>
              <w:t xml:space="preserve"> </w:t>
            </w:r>
            <w:proofErr w:type="spellStart"/>
            <w:r w:rsidRPr="00C55069">
              <w:rPr>
                <w:rFonts w:eastAsia="Batang"/>
                <w:i/>
              </w:rPr>
              <w:t>the</w:t>
            </w:r>
            <w:proofErr w:type="spellEnd"/>
            <w:r w:rsidRPr="00C55069">
              <w:rPr>
                <w:rFonts w:eastAsia="Batang"/>
                <w:i/>
              </w:rPr>
              <w:t xml:space="preserve"> </w:t>
            </w:r>
            <w:proofErr w:type="spellStart"/>
            <w:r w:rsidRPr="00C55069">
              <w:rPr>
                <w:rFonts w:eastAsia="Batang"/>
                <w:i/>
              </w:rPr>
              <w:t>research</w:t>
            </w:r>
            <w:proofErr w:type="spellEnd"/>
            <w:r w:rsidRPr="00C55069">
              <w:rPr>
                <w:rFonts w:eastAsia="Batang"/>
                <w:i/>
              </w:rPr>
              <w:t xml:space="preserve"> </w:t>
            </w:r>
            <w:proofErr w:type="spellStart"/>
            <w:r w:rsidRPr="00C55069">
              <w:rPr>
                <w:rFonts w:eastAsia="Batang"/>
                <w:i/>
              </w:rPr>
              <w:t>questions</w:t>
            </w:r>
            <w:proofErr w:type="spellEnd"/>
            <w:r w:rsidRPr="00C55069">
              <w:rPr>
                <w:rFonts w:eastAsia="Batang"/>
                <w:i/>
              </w:rPr>
              <w:t xml:space="preserve"> and </w:t>
            </w:r>
            <w:proofErr w:type="spellStart"/>
            <w:r w:rsidRPr="00C55069">
              <w:rPr>
                <w:rFonts w:eastAsia="Batang"/>
                <w:i/>
              </w:rPr>
              <w:t>objectives</w:t>
            </w:r>
            <w:proofErr w:type="spellEnd"/>
            <w:r w:rsidRPr="00C55069">
              <w:rPr>
                <w:rFonts w:eastAsia="Batang"/>
                <w:i/>
              </w:rPr>
              <w:t xml:space="preserve"> </w:t>
            </w:r>
            <w:proofErr w:type="spellStart"/>
            <w:r w:rsidRPr="00C55069">
              <w:rPr>
                <w:rFonts w:eastAsia="Batang"/>
                <w:i/>
              </w:rPr>
              <w:t>of</w:t>
            </w:r>
            <w:proofErr w:type="spellEnd"/>
            <w:r w:rsidRPr="00C55069">
              <w:rPr>
                <w:rFonts w:eastAsia="Batang"/>
                <w:i/>
              </w:rPr>
              <w:t xml:space="preserve"> a </w:t>
            </w:r>
            <w:proofErr w:type="spellStart"/>
            <w:r w:rsidRPr="00C55069">
              <w:rPr>
                <w:rFonts w:eastAsia="Batang"/>
                <w:i/>
              </w:rPr>
              <w:t>proposed</w:t>
            </w:r>
            <w:proofErr w:type="spellEnd"/>
            <w:r w:rsidRPr="00C55069">
              <w:rPr>
                <w:rFonts w:eastAsia="Batang"/>
                <w:i/>
              </w:rPr>
              <w:t xml:space="preserve"> </w:t>
            </w:r>
            <w:proofErr w:type="spellStart"/>
            <w:r w:rsidRPr="00C55069">
              <w:rPr>
                <w:rFonts w:eastAsia="Batang"/>
                <w:i/>
              </w:rPr>
              <w:t>project</w:t>
            </w:r>
            <w:proofErr w:type="spellEnd"/>
            <w:r w:rsidRPr="00B529B7">
              <w:rPr>
                <w:rFonts w:eastAsia="Batang"/>
                <w:i/>
              </w:rPr>
              <w:t xml:space="preserve"> </w:t>
            </w:r>
            <w:proofErr w:type="spellStart"/>
            <w:r w:rsidRPr="00B529B7">
              <w:rPr>
                <w:rFonts w:eastAsia="Batang"/>
                <w:i/>
              </w:rPr>
              <w:t>is</w:t>
            </w:r>
            <w:proofErr w:type="spellEnd"/>
            <w:r w:rsidRPr="00B529B7">
              <w:rPr>
                <w:rFonts w:eastAsia="Batang"/>
                <w:i/>
              </w:rPr>
              <w:t xml:space="preserve"> </w:t>
            </w:r>
            <w:proofErr w:type="spellStart"/>
            <w:r w:rsidRPr="00B529B7">
              <w:rPr>
                <w:rFonts w:eastAsia="Batang"/>
                <w:i/>
              </w:rPr>
              <w:t>binding</w:t>
            </w:r>
            <w:proofErr w:type="spellEnd"/>
            <w:r w:rsidRPr="00B529B7">
              <w:rPr>
                <w:rFonts w:eastAsia="Batang"/>
                <w:i/>
              </w:rPr>
              <w:t xml:space="preserve">. </w:t>
            </w:r>
            <w:proofErr w:type="spellStart"/>
            <w:r w:rsidRPr="00B529B7">
              <w:rPr>
                <w:rFonts w:eastAsia="Batang"/>
                <w:i/>
              </w:rPr>
              <w:t>No</w:t>
            </w:r>
            <w:proofErr w:type="spellEnd"/>
            <w:r w:rsidRPr="00B529B7">
              <w:rPr>
                <w:rFonts w:eastAsia="Batang"/>
                <w:i/>
              </w:rPr>
              <w:t xml:space="preserve"> </w:t>
            </w:r>
            <w:proofErr w:type="spellStart"/>
            <w:r w:rsidRPr="00B529B7">
              <w:rPr>
                <w:rFonts w:eastAsia="Batang"/>
                <w:i/>
              </w:rPr>
              <w:t>major</w:t>
            </w:r>
            <w:proofErr w:type="spellEnd"/>
            <w:r w:rsidRPr="00B529B7">
              <w:rPr>
                <w:rFonts w:eastAsia="Batang"/>
                <w:i/>
              </w:rPr>
              <w:t xml:space="preserve"> </w:t>
            </w:r>
            <w:proofErr w:type="spellStart"/>
            <w:r w:rsidRPr="00B529B7">
              <w:rPr>
                <w:rFonts w:eastAsia="Batang"/>
                <w:i/>
              </w:rPr>
              <w:t>changes</w:t>
            </w:r>
            <w:proofErr w:type="spellEnd"/>
            <w:r w:rsidRPr="00B529B7">
              <w:rPr>
                <w:rFonts w:eastAsia="Batang"/>
                <w:i/>
              </w:rPr>
              <w:t xml:space="preserve"> </w:t>
            </w:r>
            <w:proofErr w:type="spellStart"/>
            <w:r w:rsidRPr="00B529B7">
              <w:rPr>
                <w:rFonts w:eastAsia="Batang"/>
                <w:i/>
              </w:rPr>
              <w:t>regarding</w:t>
            </w:r>
            <w:proofErr w:type="spellEnd"/>
            <w:r w:rsidRPr="00B529B7">
              <w:rPr>
                <w:rFonts w:eastAsia="Batang"/>
                <w:i/>
              </w:rPr>
              <w:t xml:space="preserve"> </w:t>
            </w:r>
            <w:proofErr w:type="spellStart"/>
            <w:r w:rsidRPr="00B529B7">
              <w:rPr>
                <w:rFonts w:eastAsia="Batang"/>
                <w:i/>
              </w:rPr>
              <w:t>the</w:t>
            </w:r>
            <w:proofErr w:type="spellEnd"/>
            <w:r w:rsidRPr="00B529B7">
              <w:rPr>
                <w:rFonts w:eastAsia="Batang"/>
                <w:i/>
              </w:rPr>
              <w:t xml:space="preserve"> </w:t>
            </w:r>
            <w:proofErr w:type="spellStart"/>
            <w:r w:rsidRPr="00B529B7">
              <w:rPr>
                <w:rFonts w:eastAsia="Batang"/>
                <w:i/>
              </w:rPr>
              <w:t>proposals</w:t>
            </w:r>
            <w:proofErr w:type="spellEnd"/>
            <w:r w:rsidRPr="00B529B7">
              <w:rPr>
                <w:rFonts w:eastAsia="Batang"/>
                <w:i/>
              </w:rPr>
              <w:t xml:space="preserve">’ </w:t>
            </w:r>
            <w:proofErr w:type="spellStart"/>
            <w:r w:rsidRPr="00B529B7">
              <w:rPr>
                <w:rFonts w:eastAsia="Batang"/>
                <w:i/>
              </w:rPr>
              <w:t>content</w:t>
            </w:r>
            <w:proofErr w:type="spellEnd"/>
            <w:r w:rsidRPr="00B529B7">
              <w:rPr>
                <w:rFonts w:eastAsia="Batang"/>
                <w:i/>
              </w:rPr>
              <w:t xml:space="preserve"> will </w:t>
            </w:r>
            <w:proofErr w:type="spellStart"/>
            <w:r w:rsidRPr="00B529B7">
              <w:rPr>
                <w:rFonts w:eastAsia="Batang"/>
                <w:i/>
              </w:rPr>
              <w:t>be</w:t>
            </w:r>
            <w:proofErr w:type="spellEnd"/>
            <w:r w:rsidRPr="00B529B7">
              <w:rPr>
                <w:rFonts w:eastAsia="Batang"/>
                <w:i/>
              </w:rPr>
              <w:t xml:space="preserve"> </w:t>
            </w:r>
            <w:proofErr w:type="spellStart"/>
            <w:r w:rsidRPr="00B529B7">
              <w:rPr>
                <w:rFonts w:eastAsia="Batang"/>
                <w:i/>
              </w:rPr>
              <w:t>allowed</w:t>
            </w:r>
            <w:proofErr w:type="spellEnd"/>
            <w:r w:rsidRPr="00B529B7">
              <w:rPr>
                <w:rFonts w:eastAsia="Batang"/>
                <w:i/>
              </w:rPr>
              <w:t xml:space="preserve"> </w:t>
            </w:r>
            <w:proofErr w:type="spellStart"/>
            <w:r w:rsidRPr="00B529B7">
              <w:rPr>
                <w:rFonts w:eastAsia="Batang"/>
                <w:i/>
              </w:rPr>
              <w:t>by</w:t>
            </w:r>
            <w:proofErr w:type="spellEnd"/>
            <w:r w:rsidRPr="00B529B7">
              <w:rPr>
                <w:rFonts w:eastAsia="Batang"/>
                <w:i/>
              </w:rPr>
              <w:t xml:space="preserve"> </w:t>
            </w:r>
            <w:proofErr w:type="spellStart"/>
            <w:r w:rsidRPr="00B529B7">
              <w:rPr>
                <w:rFonts w:eastAsia="Batang"/>
                <w:i/>
              </w:rPr>
              <w:t>the</w:t>
            </w:r>
            <w:proofErr w:type="spellEnd"/>
            <w:r w:rsidRPr="00B529B7">
              <w:rPr>
                <w:rFonts w:eastAsia="Batang"/>
                <w:i/>
              </w:rPr>
              <w:t xml:space="preserve"> Call Steering Committee (CSC) </w:t>
            </w:r>
            <w:proofErr w:type="spellStart"/>
            <w:r w:rsidRPr="00B529B7">
              <w:rPr>
                <w:rFonts w:eastAsia="Batang"/>
                <w:i/>
              </w:rPr>
              <w:t>between</w:t>
            </w:r>
            <w:proofErr w:type="spellEnd"/>
            <w:r w:rsidRPr="00B529B7">
              <w:rPr>
                <w:rFonts w:eastAsia="Batang"/>
                <w:i/>
              </w:rPr>
              <w:t xml:space="preserve"> </w:t>
            </w:r>
            <w:proofErr w:type="spellStart"/>
            <w:r w:rsidRPr="00B529B7">
              <w:rPr>
                <w:rFonts w:eastAsia="Batang"/>
                <w:i/>
              </w:rPr>
              <w:t>the</w:t>
            </w:r>
            <w:proofErr w:type="spellEnd"/>
            <w:r w:rsidRPr="00B529B7">
              <w:rPr>
                <w:rFonts w:eastAsia="Batang"/>
                <w:i/>
              </w:rPr>
              <w:t xml:space="preserve"> </w:t>
            </w:r>
            <w:proofErr w:type="spellStart"/>
            <w:r w:rsidRPr="00B529B7">
              <w:rPr>
                <w:rFonts w:eastAsia="Batang"/>
                <w:i/>
              </w:rPr>
              <w:t>pre-proposals</w:t>
            </w:r>
            <w:proofErr w:type="spellEnd"/>
            <w:r w:rsidRPr="00B529B7">
              <w:rPr>
                <w:rFonts w:eastAsia="Batang"/>
                <w:i/>
              </w:rPr>
              <w:t xml:space="preserve"> and </w:t>
            </w:r>
            <w:proofErr w:type="spellStart"/>
            <w:r w:rsidRPr="00B529B7">
              <w:rPr>
                <w:rFonts w:eastAsia="Batang"/>
                <w:i/>
              </w:rPr>
              <w:t>full</w:t>
            </w:r>
            <w:proofErr w:type="spellEnd"/>
            <w:r w:rsidRPr="00B529B7">
              <w:rPr>
                <w:rFonts w:eastAsia="Batang"/>
                <w:i/>
              </w:rPr>
              <w:t xml:space="preserve"> </w:t>
            </w:r>
            <w:proofErr w:type="spellStart"/>
            <w:r w:rsidRPr="00B529B7">
              <w:rPr>
                <w:rFonts w:eastAsia="Batang"/>
                <w:i/>
              </w:rPr>
              <w:t>proposals</w:t>
            </w:r>
            <w:proofErr w:type="spellEnd"/>
            <w:r w:rsidRPr="00B529B7">
              <w:rPr>
                <w:rFonts w:eastAsia="Batang"/>
                <w:i/>
              </w:rPr>
              <w:t xml:space="preserve"> (</w:t>
            </w:r>
            <w:proofErr w:type="spellStart"/>
            <w:r w:rsidRPr="00B529B7">
              <w:rPr>
                <w:rFonts w:eastAsia="Batang"/>
                <w:i/>
              </w:rPr>
              <w:t>if</w:t>
            </w:r>
            <w:proofErr w:type="spellEnd"/>
            <w:r w:rsidRPr="00B529B7">
              <w:rPr>
                <w:rFonts w:eastAsia="Batang"/>
                <w:i/>
              </w:rPr>
              <w:t xml:space="preserve"> </w:t>
            </w:r>
            <w:proofErr w:type="spellStart"/>
            <w:r w:rsidRPr="00B529B7">
              <w:rPr>
                <w:rFonts w:eastAsia="Batang"/>
                <w:i/>
              </w:rPr>
              <w:t>invited</w:t>
            </w:r>
            <w:proofErr w:type="spellEnd"/>
            <w:r w:rsidRPr="00B529B7">
              <w:rPr>
                <w:rFonts w:eastAsia="Batang"/>
                <w:i/>
              </w:rPr>
              <w:t xml:space="preserve"> </w:t>
            </w:r>
            <w:proofErr w:type="spellStart"/>
            <w:r w:rsidRPr="00B529B7">
              <w:rPr>
                <w:rFonts w:eastAsia="Batang"/>
                <w:i/>
              </w:rPr>
              <w:t>to</w:t>
            </w:r>
            <w:proofErr w:type="spellEnd"/>
            <w:r w:rsidRPr="00B529B7">
              <w:rPr>
                <w:rFonts w:eastAsia="Batang"/>
                <w:i/>
              </w:rPr>
              <w:t xml:space="preserve"> </w:t>
            </w:r>
            <w:proofErr w:type="spellStart"/>
            <w:r>
              <w:rPr>
                <w:rFonts w:eastAsia="Batang"/>
                <w:i/>
              </w:rPr>
              <w:t>Step</w:t>
            </w:r>
            <w:proofErr w:type="spellEnd"/>
            <w:r>
              <w:rPr>
                <w:rFonts w:eastAsia="Batang"/>
                <w:i/>
              </w:rPr>
              <w:t xml:space="preserve"> 2</w:t>
            </w:r>
            <w:r w:rsidRPr="00B529B7">
              <w:rPr>
                <w:rFonts w:eastAsia="Batang"/>
                <w:i/>
              </w:rPr>
              <w:t xml:space="preserve">). </w:t>
            </w:r>
            <w:proofErr w:type="spellStart"/>
            <w:r w:rsidRPr="00B529B7">
              <w:rPr>
                <w:rFonts w:eastAsia="Batang"/>
                <w:i/>
              </w:rPr>
              <w:t>Regarding</w:t>
            </w:r>
            <w:proofErr w:type="spellEnd"/>
            <w:r w:rsidRPr="00B529B7">
              <w:rPr>
                <w:rFonts w:eastAsia="Batang"/>
                <w:i/>
              </w:rPr>
              <w:t xml:space="preserve"> </w:t>
            </w:r>
            <w:proofErr w:type="spellStart"/>
            <w:r w:rsidRPr="00B529B7">
              <w:rPr>
                <w:rFonts w:eastAsia="Batang"/>
                <w:i/>
              </w:rPr>
              <w:t>the</w:t>
            </w:r>
            <w:proofErr w:type="spellEnd"/>
            <w:r w:rsidRPr="00B529B7">
              <w:rPr>
                <w:rFonts w:eastAsia="Batang"/>
                <w:i/>
              </w:rPr>
              <w:t xml:space="preserve"> administrative </w:t>
            </w:r>
            <w:proofErr w:type="spellStart"/>
            <w:r w:rsidRPr="00B529B7">
              <w:rPr>
                <w:rFonts w:eastAsia="Batang"/>
                <w:i/>
              </w:rPr>
              <w:t>details</w:t>
            </w:r>
            <w:proofErr w:type="spellEnd"/>
            <w:r w:rsidRPr="00B529B7">
              <w:rPr>
                <w:rFonts w:eastAsia="Batang"/>
                <w:i/>
              </w:rPr>
              <w:t xml:space="preserve">, a limited </w:t>
            </w:r>
            <w:proofErr w:type="spellStart"/>
            <w:r w:rsidRPr="00B529B7">
              <w:rPr>
                <w:rFonts w:eastAsia="Batang"/>
                <w:i/>
              </w:rPr>
              <w:t>number</w:t>
            </w:r>
            <w:proofErr w:type="spellEnd"/>
            <w:r w:rsidRPr="00B529B7">
              <w:rPr>
                <w:rFonts w:eastAsia="Batang"/>
                <w:i/>
              </w:rPr>
              <w:t xml:space="preserve"> </w:t>
            </w:r>
            <w:proofErr w:type="spellStart"/>
            <w:r w:rsidRPr="00B529B7">
              <w:rPr>
                <w:rFonts w:eastAsia="Batang"/>
                <w:i/>
              </w:rPr>
              <w:t>of</w:t>
            </w:r>
            <w:proofErr w:type="spellEnd"/>
            <w:r w:rsidRPr="00B529B7">
              <w:rPr>
                <w:rFonts w:eastAsia="Batang"/>
                <w:i/>
              </w:rPr>
              <w:t xml:space="preserve"> </w:t>
            </w:r>
            <w:proofErr w:type="spellStart"/>
            <w:r w:rsidRPr="00B529B7">
              <w:rPr>
                <w:rFonts w:eastAsia="Batang"/>
                <w:i/>
              </w:rPr>
              <w:t>changes</w:t>
            </w:r>
            <w:proofErr w:type="spellEnd"/>
            <w:r w:rsidRPr="00B529B7">
              <w:rPr>
                <w:rFonts w:eastAsia="Batang"/>
                <w:i/>
              </w:rPr>
              <w:t xml:space="preserve"> </w:t>
            </w:r>
            <w:proofErr w:type="spellStart"/>
            <w:r w:rsidRPr="00B529B7">
              <w:rPr>
                <w:rFonts w:eastAsia="Batang"/>
                <w:i/>
              </w:rPr>
              <w:t>may</w:t>
            </w:r>
            <w:proofErr w:type="spellEnd"/>
            <w:r w:rsidRPr="00B529B7">
              <w:rPr>
                <w:rFonts w:eastAsia="Batang"/>
                <w:i/>
              </w:rPr>
              <w:t xml:space="preserve"> </w:t>
            </w:r>
            <w:proofErr w:type="spellStart"/>
            <w:r w:rsidRPr="00B529B7">
              <w:rPr>
                <w:rFonts w:eastAsia="Batang"/>
                <w:i/>
              </w:rPr>
              <w:t>be</w:t>
            </w:r>
            <w:proofErr w:type="spellEnd"/>
            <w:r w:rsidRPr="00B529B7">
              <w:rPr>
                <w:rFonts w:eastAsia="Batang"/>
                <w:i/>
              </w:rPr>
              <w:t xml:space="preserve"> </w:t>
            </w:r>
            <w:proofErr w:type="spellStart"/>
            <w:r w:rsidRPr="00B529B7">
              <w:rPr>
                <w:rFonts w:eastAsia="Batang"/>
                <w:i/>
              </w:rPr>
              <w:t>allowed</w:t>
            </w:r>
            <w:proofErr w:type="spellEnd"/>
            <w:r w:rsidRPr="00B529B7">
              <w:rPr>
                <w:rFonts w:eastAsia="Batang"/>
                <w:i/>
              </w:rPr>
              <w:t xml:space="preserve"> </w:t>
            </w:r>
            <w:proofErr w:type="spellStart"/>
            <w:r w:rsidRPr="00B529B7">
              <w:rPr>
                <w:rFonts w:eastAsia="Batang"/>
                <w:i/>
              </w:rPr>
              <w:t>by</w:t>
            </w:r>
            <w:proofErr w:type="spellEnd"/>
            <w:r w:rsidRPr="00B529B7">
              <w:rPr>
                <w:rFonts w:eastAsia="Batang"/>
                <w:i/>
              </w:rPr>
              <w:t xml:space="preserve"> </w:t>
            </w:r>
            <w:proofErr w:type="spellStart"/>
            <w:r w:rsidRPr="00B529B7">
              <w:rPr>
                <w:rFonts w:eastAsia="Batang"/>
                <w:i/>
              </w:rPr>
              <w:t>the</w:t>
            </w:r>
            <w:proofErr w:type="spellEnd"/>
            <w:r w:rsidRPr="00B529B7">
              <w:rPr>
                <w:rFonts w:eastAsia="Batang"/>
                <w:i/>
              </w:rPr>
              <w:t xml:space="preserve"> Funding Organisation Contact </w:t>
            </w:r>
            <w:proofErr w:type="spellStart"/>
            <w:r w:rsidRPr="00B529B7">
              <w:rPr>
                <w:rFonts w:eastAsia="Batang"/>
                <w:i/>
              </w:rPr>
              <w:t>point</w:t>
            </w:r>
            <w:proofErr w:type="spellEnd"/>
            <w:r w:rsidRPr="00B529B7">
              <w:rPr>
                <w:rFonts w:eastAsia="Batang"/>
                <w:i/>
              </w:rPr>
              <w:t xml:space="preserve"> (FCP) and CSC, </w:t>
            </w:r>
            <w:proofErr w:type="spellStart"/>
            <w:r w:rsidRPr="00B529B7">
              <w:rPr>
                <w:rFonts w:eastAsia="Batang"/>
                <w:i/>
              </w:rPr>
              <w:t>provided</w:t>
            </w:r>
            <w:proofErr w:type="spellEnd"/>
            <w:r w:rsidRPr="00B529B7">
              <w:rPr>
                <w:rFonts w:eastAsia="Batang"/>
                <w:i/>
              </w:rPr>
              <w:t xml:space="preserve"> </w:t>
            </w:r>
            <w:proofErr w:type="spellStart"/>
            <w:r w:rsidRPr="00B529B7">
              <w:rPr>
                <w:rFonts w:eastAsia="Batang"/>
                <w:i/>
              </w:rPr>
              <w:t>they</w:t>
            </w:r>
            <w:proofErr w:type="spellEnd"/>
            <w:r w:rsidRPr="00B529B7">
              <w:rPr>
                <w:rFonts w:eastAsia="Batang"/>
                <w:i/>
              </w:rPr>
              <w:t xml:space="preserve"> </w:t>
            </w:r>
            <w:proofErr w:type="spellStart"/>
            <w:r w:rsidRPr="00B529B7">
              <w:rPr>
                <w:rFonts w:eastAsia="Batang"/>
                <w:i/>
              </w:rPr>
              <w:t>are</w:t>
            </w:r>
            <w:proofErr w:type="spellEnd"/>
            <w:r w:rsidRPr="00B529B7">
              <w:rPr>
                <w:rFonts w:eastAsia="Batang"/>
                <w:i/>
              </w:rPr>
              <w:t xml:space="preserve"> in </w:t>
            </w:r>
            <w:proofErr w:type="spellStart"/>
            <w:r w:rsidRPr="00B529B7">
              <w:rPr>
                <w:rFonts w:eastAsia="Batang"/>
                <w:i/>
              </w:rPr>
              <w:t>line</w:t>
            </w:r>
            <w:proofErr w:type="spellEnd"/>
            <w:r w:rsidRPr="00B529B7">
              <w:rPr>
                <w:rFonts w:eastAsia="Batang"/>
                <w:i/>
              </w:rPr>
              <w:t xml:space="preserve"> </w:t>
            </w:r>
            <w:proofErr w:type="spellStart"/>
            <w:r w:rsidRPr="00B529B7">
              <w:rPr>
                <w:rFonts w:eastAsia="Batang"/>
                <w:i/>
              </w:rPr>
              <w:t>with</w:t>
            </w:r>
            <w:proofErr w:type="spellEnd"/>
            <w:r w:rsidRPr="00B529B7">
              <w:rPr>
                <w:rFonts w:eastAsia="Batang"/>
                <w:i/>
              </w:rPr>
              <w:t xml:space="preserve"> </w:t>
            </w:r>
            <w:proofErr w:type="spellStart"/>
            <w:r w:rsidRPr="00B529B7">
              <w:rPr>
                <w:rFonts w:eastAsia="Batang"/>
                <w:i/>
              </w:rPr>
              <w:t>the</w:t>
            </w:r>
            <w:proofErr w:type="spellEnd"/>
            <w:r w:rsidRPr="00B529B7">
              <w:rPr>
                <w:rFonts w:eastAsia="Batang"/>
                <w:i/>
              </w:rPr>
              <w:t xml:space="preserve"> </w:t>
            </w:r>
            <w:proofErr w:type="spellStart"/>
            <w:r w:rsidRPr="00B529B7">
              <w:rPr>
                <w:rFonts w:eastAsia="Batang"/>
                <w:i/>
              </w:rPr>
              <w:t>general</w:t>
            </w:r>
            <w:proofErr w:type="spellEnd"/>
            <w:r w:rsidRPr="00B529B7">
              <w:rPr>
                <w:rFonts w:eastAsia="Batang"/>
                <w:i/>
              </w:rPr>
              <w:t xml:space="preserve"> </w:t>
            </w:r>
            <w:proofErr w:type="spellStart"/>
            <w:r w:rsidRPr="00B529B7">
              <w:rPr>
                <w:rFonts w:eastAsia="Batang"/>
                <w:i/>
              </w:rPr>
              <w:t>rules</w:t>
            </w:r>
            <w:proofErr w:type="spellEnd"/>
            <w:r w:rsidRPr="00B529B7">
              <w:rPr>
                <w:rFonts w:eastAsia="Batang"/>
                <w:i/>
              </w:rPr>
              <w:t xml:space="preserve"> </w:t>
            </w:r>
            <w:proofErr w:type="spellStart"/>
            <w:r w:rsidRPr="00B529B7">
              <w:rPr>
                <w:rFonts w:eastAsia="Batang"/>
                <w:i/>
              </w:rPr>
              <w:t>of</w:t>
            </w:r>
            <w:proofErr w:type="spellEnd"/>
            <w:r w:rsidRPr="00B529B7">
              <w:rPr>
                <w:rFonts w:eastAsia="Batang"/>
                <w:i/>
              </w:rPr>
              <w:t xml:space="preserve"> </w:t>
            </w:r>
            <w:proofErr w:type="spellStart"/>
            <w:r w:rsidRPr="00B529B7">
              <w:rPr>
                <w:rFonts w:eastAsia="Batang"/>
                <w:i/>
              </w:rPr>
              <w:t>the</w:t>
            </w:r>
            <w:proofErr w:type="spellEnd"/>
            <w:r w:rsidRPr="00B529B7">
              <w:rPr>
                <w:rFonts w:eastAsia="Batang"/>
                <w:i/>
              </w:rPr>
              <w:t xml:space="preserve"> </w:t>
            </w:r>
            <w:proofErr w:type="spellStart"/>
            <w:r w:rsidRPr="00B529B7">
              <w:rPr>
                <w:rFonts w:eastAsia="Batang"/>
                <w:i/>
              </w:rPr>
              <w:t>call</w:t>
            </w:r>
            <w:proofErr w:type="spellEnd"/>
            <w:r w:rsidRPr="00B529B7">
              <w:rPr>
                <w:rFonts w:eastAsia="Batang"/>
                <w:i/>
              </w:rPr>
              <w:t xml:space="preserve"> and </w:t>
            </w:r>
            <w:proofErr w:type="spellStart"/>
            <w:r w:rsidRPr="00B529B7">
              <w:rPr>
                <w:rFonts w:eastAsia="Batang"/>
                <w:i/>
              </w:rPr>
              <w:t>the</w:t>
            </w:r>
            <w:proofErr w:type="spellEnd"/>
            <w:r w:rsidRPr="00B529B7">
              <w:rPr>
                <w:rFonts w:eastAsia="Batang"/>
                <w:i/>
              </w:rPr>
              <w:t xml:space="preserve"> </w:t>
            </w:r>
            <w:proofErr w:type="spellStart"/>
            <w:r w:rsidRPr="00B529B7">
              <w:rPr>
                <w:rFonts w:eastAsia="Batang"/>
                <w:i/>
              </w:rPr>
              <w:t>rules</w:t>
            </w:r>
            <w:proofErr w:type="spellEnd"/>
            <w:r w:rsidRPr="00B529B7">
              <w:rPr>
                <w:rFonts w:eastAsia="Batang"/>
                <w:i/>
              </w:rPr>
              <w:t xml:space="preserve"> </w:t>
            </w:r>
            <w:proofErr w:type="spellStart"/>
            <w:r w:rsidRPr="00B529B7">
              <w:rPr>
                <w:rFonts w:eastAsia="Batang"/>
                <w:i/>
              </w:rPr>
              <w:t>of</w:t>
            </w:r>
            <w:proofErr w:type="spellEnd"/>
            <w:r w:rsidRPr="00B529B7">
              <w:rPr>
                <w:rFonts w:eastAsia="Batang"/>
                <w:i/>
              </w:rPr>
              <w:t xml:space="preserve"> </w:t>
            </w:r>
            <w:proofErr w:type="spellStart"/>
            <w:r w:rsidRPr="00B529B7">
              <w:rPr>
                <w:rFonts w:eastAsia="Batang"/>
                <w:i/>
              </w:rPr>
              <w:t>the</w:t>
            </w:r>
            <w:proofErr w:type="spellEnd"/>
            <w:r w:rsidRPr="00B529B7">
              <w:rPr>
                <w:rFonts w:eastAsia="Batang"/>
                <w:i/>
              </w:rPr>
              <w:t xml:space="preserve"> Funding </w:t>
            </w:r>
            <w:proofErr w:type="spellStart"/>
            <w:r w:rsidRPr="00B529B7">
              <w:rPr>
                <w:rFonts w:eastAsia="Batang"/>
                <w:i/>
              </w:rPr>
              <w:t>Organisations</w:t>
            </w:r>
            <w:proofErr w:type="spellEnd"/>
            <w:r w:rsidRPr="00B529B7">
              <w:rPr>
                <w:rFonts w:eastAsia="Batang"/>
                <w:i/>
              </w:rPr>
              <w:t>:</w:t>
            </w:r>
          </w:p>
          <w:p w14:paraId="618CEC02" w14:textId="77777777" w:rsidR="00E8445F" w:rsidRDefault="00E8445F" w:rsidP="00E8445F">
            <w:pPr>
              <w:pStyle w:val="Paragraphedeliste"/>
              <w:numPr>
                <w:ilvl w:val="0"/>
                <w:numId w:val="10"/>
              </w:numPr>
              <w:spacing w:before="120"/>
              <w:ind w:left="453"/>
              <w:contextualSpacing w:val="0"/>
              <w:rPr>
                <w:rFonts w:eastAsia="Batang"/>
                <w:i/>
              </w:rPr>
            </w:pPr>
            <w:r w:rsidRPr="00F92620">
              <w:rPr>
                <w:rFonts w:eastAsia="Batang"/>
                <w:b/>
                <w:i/>
                <w:lang w:val="en-GB"/>
              </w:rPr>
              <w:t>Change of budget</w:t>
            </w:r>
            <w:r w:rsidRPr="00F92620">
              <w:rPr>
                <w:rFonts w:eastAsia="Batang"/>
                <w:i/>
                <w:lang w:val="en-GB"/>
              </w:rPr>
              <w:t xml:space="preserve"> can be allowed by the relevant Funding Organisation. The FCP can decide according to its own rules whether it needs a justification for it. </w:t>
            </w:r>
            <w:proofErr w:type="spellStart"/>
            <w:r w:rsidRPr="007F5B66">
              <w:rPr>
                <w:rFonts w:eastAsia="Batang"/>
                <w:b/>
                <w:i/>
              </w:rPr>
              <w:t>There</w:t>
            </w:r>
            <w:proofErr w:type="spellEnd"/>
            <w:r w:rsidRPr="007F5B66">
              <w:rPr>
                <w:rFonts w:eastAsia="Batang"/>
                <w:b/>
                <w:i/>
              </w:rPr>
              <w:t xml:space="preserve"> </w:t>
            </w:r>
            <w:proofErr w:type="spellStart"/>
            <w:r w:rsidRPr="007F5B66">
              <w:rPr>
                <w:rFonts w:eastAsia="Batang"/>
                <w:b/>
                <w:i/>
              </w:rPr>
              <w:t>is</w:t>
            </w:r>
            <w:proofErr w:type="spellEnd"/>
            <w:r w:rsidRPr="007F5B66">
              <w:rPr>
                <w:rFonts w:eastAsia="Batang"/>
                <w:b/>
                <w:i/>
              </w:rPr>
              <w:t xml:space="preserve"> </w:t>
            </w:r>
            <w:proofErr w:type="spellStart"/>
            <w:r w:rsidRPr="007F5B66">
              <w:rPr>
                <w:rFonts w:eastAsia="Batang"/>
                <w:b/>
                <w:i/>
              </w:rPr>
              <w:t>no</w:t>
            </w:r>
            <w:proofErr w:type="spellEnd"/>
            <w:r w:rsidRPr="007F5B66">
              <w:rPr>
                <w:rFonts w:eastAsia="Batang"/>
                <w:b/>
                <w:i/>
              </w:rPr>
              <w:t xml:space="preserve"> </w:t>
            </w:r>
            <w:proofErr w:type="spellStart"/>
            <w:r w:rsidRPr="007F5B66">
              <w:rPr>
                <w:rFonts w:eastAsia="Batang"/>
                <w:b/>
                <w:i/>
              </w:rPr>
              <w:t>need</w:t>
            </w:r>
            <w:proofErr w:type="spellEnd"/>
            <w:r w:rsidRPr="007F5B66">
              <w:rPr>
                <w:rFonts w:eastAsia="Batang"/>
                <w:b/>
                <w:i/>
              </w:rPr>
              <w:t xml:space="preserve"> </w:t>
            </w:r>
            <w:proofErr w:type="spellStart"/>
            <w:r w:rsidRPr="007F5B66">
              <w:rPr>
                <w:rFonts w:eastAsia="Batang"/>
                <w:b/>
                <w:i/>
              </w:rPr>
              <w:t>to</w:t>
            </w:r>
            <w:proofErr w:type="spellEnd"/>
            <w:r w:rsidRPr="007F5B66">
              <w:rPr>
                <w:rFonts w:eastAsia="Batang"/>
                <w:b/>
                <w:i/>
              </w:rPr>
              <w:t xml:space="preserve"> </w:t>
            </w:r>
            <w:proofErr w:type="spellStart"/>
            <w:r w:rsidRPr="007F5B66">
              <w:rPr>
                <w:rFonts w:eastAsia="Batang"/>
                <w:b/>
                <w:i/>
              </w:rPr>
              <w:t>inform</w:t>
            </w:r>
            <w:proofErr w:type="spellEnd"/>
            <w:r w:rsidRPr="007F5B66">
              <w:rPr>
                <w:rFonts w:eastAsia="Batang"/>
                <w:b/>
                <w:i/>
              </w:rPr>
              <w:t xml:space="preserve"> </w:t>
            </w:r>
            <w:proofErr w:type="spellStart"/>
            <w:r w:rsidRPr="007F5B66">
              <w:rPr>
                <w:rFonts w:eastAsia="Batang"/>
                <w:b/>
                <w:i/>
              </w:rPr>
              <w:t>the</w:t>
            </w:r>
            <w:proofErr w:type="spellEnd"/>
            <w:r w:rsidRPr="007F5B66">
              <w:rPr>
                <w:rFonts w:eastAsia="Batang"/>
                <w:b/>
                <w:i/>
              </w:rPr>
              <w:t xml:space="preserve"> Call </w:t>
            </w:r>
            <w:proofErr w:type="spellStart"/>
            <w:r w:rsidRPr="007F5B66">
              <w:rPr>
                <w:rFonts w:eastAsia="Batang"/>
                <w:b/>
                <w:i/>
              </w:rPr>
              <w:t>Secretariat</w:t>
            </w:r>
            <w:proofErr w:type="spellEnd"/>
            <w:r w:rsidRPr="007F5B66">
              <w:rPr>
                <w:rFonts w:eastAsia="Batang"/>
                <w:b/>
                <w:i/>
              </w:rPr>
              <w:t>.</w:t>
            </w:r>
          </w:p>
          <w:p w14:paraId="76470268" w14:textId="77777777" w:rsidR="00E8445F" w:rsidRDefault="00E8445F" w:rsidP="00E8445F">
            <w:pPr>
              <w:pStyle w:val="Paragraphedeliste"/>
              <w:numPr>
                <w:ilvl w:val="0"/>
                <w:numId w:val="10"/>
              </w:numPr>
              <w:spacing w:before="120"/>
              <w:ind w:left="453"/>
              <w:contextualSpacing w:val="0"/>
              <w:rPr>
                <w:rFonts w:eastAsia="Batang"/>
                <w:i/>
                <w:lang w:val="en-GB"/>
              </w:rPr>
            </w:pPr>
            <w:r w:rsidRPr="00B529B7">
              <w:rPr>
                <w:rFonts w:eastAsia="Batang"/>
                <w:b/>
                <w:i/>
                <w:lang w:val="en-GB"/>
              </w:rPr>
              <w:t>Changes in the consortium composition</w:t>
            </w:r>
            <w:r w:rsidRPr="00B529B7">
              <w:rPr>
                <w:rFonts w:eastAsia="Batang"/>
                <w:i/>
                <w:lang w:val="en-GB"/>
              </w:rPr>
              <w:t>:</w:t>
            </w:r>
          </w:p>
          <w:p w14:paraId="1D344F63" w14:textId="77777777" w:rsidR="00E8445F" w:rsidRPr="00B529B7" w:rsidRDefault="00E8445F" w:rsidP="00E8445F">
            <w:pPr>
              <w:pStyle w:val="Paragraphedeliste"/>
              <w:numPr>
                <w:ilvl w:val="1"/>
                <w:numId w:val="10"/>
              </w:numPr>
              <w:spacing w:before="120"/>
              <w:ind w:left="879"/>
              <w:contextualSpacing w:val="0"/>
              <w:rPr>
                <w:rFonts w:eastAsia="Batang"/>
                <w:i/>
                <w:lang w:val="en-GB"/>
              </w:rPr>
            </w:pPr>
            <w:r w:rsidRPr="00B529B7">
              <w:rPr>
                <w:rFonts w:eastAsia="Batang"/>
                <w:i/>
                <w:lang w:val="en-GB"/>
              </w:rPr>
              <w:t xml:space="preserve">No change of </w:t>
            </w:r>
            <w:r>
              <w:rPr>
                <w:rFonts w:eastAsia="Batang"/>
                <w:i/>
                <w:lang w:val="en-GB"/>
              </w:rPr>
              <w:t>Project Partner Coordinator</w:t>
            </w:r>
            <w:r w:rsidRPr="00B529B7">
              <w:rPr>
                <w:rFonts w:eastAsia="Batang"/>
                <w:i/>
                <w:lang w:val="en-GB"/>
              </w:rPr>
              <w:t xml:space="preserve"> (person in charge) will be allowed, except in case of force majeure. A request of change of </w:t>
            </w:r>
            <w:r>
              <w:rPr>
                <w:rFonts w:eastAsia="Batang"/>
                <w:i/>
                <w:lang w:val="en-GB"/>
              </w:rPr>
              <w:t>Project Partner Coordinator</w:t>
            </w:r>
            <w:r w:rsidRPr="00B529B7">
              <w:rPr>
                <w:rFonts w:eastAsia="Batang"/>
                <w:i/>
                <w:lang w:val="en-GB"/>
              </w:rPr>
              <w:t xml:space="preserve"> must be submitted to the Call Secretariat, at least one week before the deadline for submitting full proposals and it will be discussed on a case-by-case basis by the CSC.</w:t>
            </w:r>
          </w:p>
          <w:p w14:paraId="7AD64953" w14:textId="77777777" w:rsidR="00E8445F" w:rsidRPr="00B529B7" w:rsidRDefault="00E8445F" w:rsidP="00E8445F">
            <w:pPr>
              <w:pStyle w:val="Paragraphedeliste"/>
              <w:numPr>
                <w:ilvl w:val="1"/>
                <w:numId w:val="10"/>
              </w:numPr>
              <w:spacing w:before="120"/>
              <w:ind w:left="879"/>
              <w:contextualSpacing w:val="0"/>
              <w:rPr>
                <w:rFonts w:eastAsia="Batang"/>
                <w:i/>
                <w:lang w:val="en-GB"/>
              </w:rPr>
            </w:pPr>
            <w:r w:rsidRPr="00B529B7">
              <w:rPr>
                <w:rFonts w:eastAsia="Batang"/>
                <w:i/>
                <w:lang w:val="en-GB"/>
              </w:rPr>
              <w:t xml:space="preserve">Changes in the consortium composition are allowed (maximum </w:t>
            </w:r>
            <w:r>
              <w:rPr>
                <w:rFonts w:eastAsia="Batang"/>
                <w:i/>
                <w:lang w:val="en-GB"/>
              </w:rPr>
              <w:t>three</w:t>
            </w:r>
            <w:r w:rsidRPr="00B529B7">
              <w:rPr>
                <w:rFonts w:eastAsia="Batang"/>
                <w:i/>
                <w:lang w:val="en-GB"/>
              </w:rPr>
              <w:t xml:space="preserve"> changes of </w:t>
            </w:r>
            <w:r>
              <w:rPr>
                <w:rFonts w:eastAsia="Batang"/>
                <w:i/>
                <w:lang w:val="en-GB"/>
              </w:rPr>
              <w:t>Partner</w:t>
            </w:r>
            <w:r w:rsidRPr="00B529B7">
              <w:rPr>
                <w:rFonts w:eastAsia="Batang"/>
                <w:i/>
                <w:lang w:val="en-GB"/>
              </w:rPr>
              <w:t xml:space="preserve">s), provided approval by the concerned Funding Organisations. </w:t>
            </w:r>
            <w:r w:rsidRPr="00F92620">
              <w:rPr>
                <w:rFonts w:eastAsia="Batang"/>
                <w:i/>
                <w:lang w:val="en-GB"/>
              </w:rPr>
              <w:t>Please note that the following actions are considered as changes: addition</w:t>
            </w:r>
            <w:r>
              <w:rPr>
                <w:rFonts w:eastAsia="Batang"/>
                <w:i/>
                <w:lang w:val="en-GB"/>
              </w:rPr>
              <w:t xml:space="preserve"> or</w:t>
            </w:r>
            <w:r w:rsidRPr="00F92620">
              <w:rPr>
                <w:rFonts w:eastAsia="Batang"/>
                <w:i/>
                <w:lang w:val="en-GB"/>
              </w:rPr>
              <w:t xml:space="preserve"> removal of a </w:t>
            </w:r>
            <w:r>
              <w:rPr>
                <w:rFonts w:eastAsia="Batang"/>
                <w:i/>
                <w:lang w:val="en-GB"/>
              </w:rPr>
              <w:t>Partner</w:t>
            </w:r>
            <w:r w:rsidRPr="00F92620">
              <w:rPr>
                <w:rFonts w:eastAsia="Batang"/>
                <w:i/>
                <w:lang w:val="en-GB"/>
              </w:rPr>
              <w:t xml:space="preserve"> </w:t>
            </w:r>
            <w:r w:rsidRPr="00F92620">
              <w:rPr>
                <w:rFonts w:eastAsia="Batang"/>
                <w:i/>
                <w:lang w:val="en-GB"/>
              </w:rPr>
              <w:lastRenderedPageBreak/>
              <w:t xml:space="preserve">(incl. self-financed </w:t>
            </w:r>
            <w:r>
              <w:rPr>
                <w:rFonts w:eastAsia="Batang"/>
                <w:i/>
                <w:lang w:val="en-GB"/>
              </w:rPr>
              <w:t>Partner</w:t>
            </w:r>
            <w:r w:rsidRPr="00F92620">
              <w:rPr>
                <w:rFonts w:eastAsia="Batang"/>
                <w:i/>
                <w:lang w:val="en-GB"/>
              </w:rPr>
              <w:t>s). Please note that the maximum number of changes applies to “</w:t>
            </w:r>
            <w:r>
              <w:rPr>
                <w:rFonts w:eastAsia="Batang"/>
                <w:i/>
                <w:lang w:val="en-GB"/>
              </w:rPr>
              <w:t>Partner</w:t>
            </w:r>
            <w:r w:rsidRPr="00F92620">
              <w:rPr>
                <w:rFonts w:eastAsia="Batang"/>
                <w:i/>
                <w:lang w:val="en-GB"/>
              </w:rPr>
              <w:t>”; it does not apply to “team member”</w:t>
            </w:r>
            <w:r>
              <w:rPr>
                <w:rFonts w:eastAsia="Batang"/>
                <w:i/>
                <w:lang w:val="en-GB"/>
              </w:rPr>
              <w:t xml:space="preserve"> or “subcontractors”</w:t>
            </w:r>
            <w:r w:rsidRPr="00F92620">
              <w:rPr>
                <w:rFonts w:eastAsia="Batang"/>
                <w:i/>
                <w:lang w:val="en-GB"/>
              </w:rPr>
              <w:t xml:space="preserve">. </w:t>
            </w:r>
          </w:p>
          <w:p w14:paraId="09C7F67B" w14:textId="77777777" w:rsidR="00E8445F" w:rsidRDefault="00E8445F" w:rsidP="002B5908">
            <w:pPr>
              <w:pStyle w:val="Paragraphedeliste"/>
              <w:spacing w:before="120"/>
              <w:ind w:left="879"/>
              <w:rPr>
                <w:rFonts w:eastAsia="Batang"/>
                <w:i/>
                <w:lang w:val="en-GB"/>
              </w:rPr>
            </w:pPr>
            <w:r w:rsidRPr="00B529B7">
              <w:rPr>
                <w:rFonts w:eastAsia="Batang"/>
                <w:i/>
                <w:lang w:val="en-GB"/>
              </w:rPr>
              <w:t xml:space="preserve">Please note that the following cases are not considered as one of the maximum </w:t>
            </w:r>
            <w:r>
              <w:rPr>
                <w:rFonts w:eastAsia="Batang"/>
                <w:i/>
                <w:lang w:val="en-GB"/>
              </w:rPr>
              <w:t>three</w:t>
            </w:r>
            <w:r w:rsidRPr="00B529B7">
              <w:rPr>
                <w:rFonts w:eastAsia="Batang"/>
                <w:i/>
                <w:lang w:val="en-GB"/>
              </w:rPr>
              <w:t xml:space="preserve"> changes:</w:t>
            </w:r>
          </w:p>
          <w:p w14:paraId="574793F0" w14:textId="77777777" w:rsidR="00E8445F" w:rsidRDefault="00E8445F" w:rsidP="00E8445F">
            <w:pPr>
              <w:pStyle w:val="Paragraphedeliste"/>
              <w:numPr>
                <w:ilvl w:val="2"/>
                <w:numId w:val="10"/>
              </w:numPr>
              <w:spacing w:before="120"/>
              <w:ind w:left="1446"/>
              <w:contextualSpacing w:val="0"/>
              <w:rPr>
                <w:rFonts w:eastAsia="Batang"/>
                <w:i/>
                <w:lang w:val="en-GB"/>
              </w:rPr>
            </w:pPr>
            <w:r w:rsidRPr="00B529B7">
              <w:rPr>
                <w:rFonts w:eastAsia="Batang"/>
                <w:i/>
                <w:lang w:val="en-GB"/>
              </w:rPr>
              <w:t xml:space="preserve">If the change is explicitly requested by a Funding Organisation after the eligibility decision at </w:t>
            </w:r>
            <w:r>
              <w:rPr>
                <w:rFonts w:eastAsia="Batang"/>
                <w:i/>
                <w:lang w:val="en-GB"/>
              </w:rPr>
              <w:t>Step 1</w:t>
            </w:r>
            <w:r w:rsidRPr="00B529B7">
              <w:rPr>
                <w:rFonts w:eastAsia="Batang"/>
                <w:i/>
                <w:lang w:val="en-GB"/>
              </w:rPr>
              <w:t xml:space="preserve"> </w:t>
            </w:r>
          </w:p>
          <w:p w14:paraId="7003546C" w14:textId="77777777" w:rsidR="00E8445F" w:rsidRDefault="00E8445F" w:rsidP="00E8445F">
            <w:pPr>
              <w:pStyle w:val="Paragraphedeliste"/>
              <w:numPr>
                <w:ilvl w:val="2"/>
                <w:numId w:val="10"/>
              </w:numPr>
              <w:spacing w:before="120"/>
              <w:ind w:left="1446"/>
              <w:contextualSpacing w:val="0"/>
              <w:rPr>
                <w:rFonts w:eastAsia="Batang"/>
                <w:i/>
                <w:lang w:val="en-GB"/>
              </w:rPr>
            </w:pPr>
            <w:r w:rsidRPr="00B529B7">
              <w:rPr>
                <w:rFonts w:eastAsia="Batang"/>
                <w:i/>
                <w:lang w:val="en-GB"/>
              </w:rPr>
              <w:t>If a researcher in charge (person) remains the same but changes the institutions (within the same country), provided the institution fulfils eligibility criteria of the same funding organisation</w:t>
            </w:r>
            <w:r w:rsidRPr="00FE6531">
              <w:rPr>
                <w:rFonts w:eastAsia="Batang"/>
                <w:i/>
                <w:lang w:val="en-GB"/>
              </w:rPr>
              <w:t xml:space="preserve">. </w:t>
            </w:r>
            <w:r w:rsidRPr="00FE6531">
              <w:rPr>
                <w:i/>
                <w:lang w:val="en-GB"/>
              </w:rPr>
              <w:t>This does not apply to the Project Partner Coordinator</w:t>
            </w:r>
          </w:p>
          <w:p w14:paraId="4ACAA533" w14:textId="77777777" w:rsidR="000D7E37" w:rsidRPr="000D7E37" w:rsidRDefault="00E8445F" w:rsidP="000D7E37">
            <w:pPr>
              <w:pStyle w:val="Paragraphedeliste"/>
              <w:numPr>
                <w:ilvl w:val="2"/>
                <w:numId w:val="10"/>
              </w:numPr>
              <w:spacing w:before="120" w:after="0"/>
              <w:ind w:left="1446"/>
              <w:contextualSpacing w:val="0"/>
              <w:rPr>
                <w:rFonts w:eastAsia="Batang"/>
                <w:i/>
                <w:lang w:val="en-GB"/>
              </w:rPr>
            </w:pPr>
            <w:r w:rsidRPr="00FE6531">
              <w:rPr>
                <w:rFonts w:eastAsia="Batang"/>
                <w:i/>
                <w:lang w:val="en-GB"/>
              </w:rPr>
              <w:t xml:space="preserve">Similarly, if the institution remains the same but the researcher in charge (person) changes, provided the researcher in charge fulfils eligibility criteria of the same funding organisation. </w:t>
            </w:r>
            <w:r w:rsidRPr="00FE6531">
              <w:rPr>
                <w:i/>
                <w:lang w:val="en-GB"/>
              </w:rPr>
              <w:t>This does not apply to the Project Partner Coordinator</w:t>
            </w:r>
          </w:p>
          <w:p w14:paraId="5B307A01" w14:textId="277517C7" w:rsidR="000D7E37" w:rsidRPr="000D7E37" w:rsidRDefault="000D7E37" w:rsidP="000D7E37">
            <w:pPr>
              <w:pStyle w:val="Paragraphedeliste"/>
              <w:numPr>
                <w:ilvl w:val="2"/>
                <w:numId w:val="10"/>
              </w:numPr>
              <w:spacing w:before="120" w:after="0"/>
              <w:ind w:left="1446"/>
              <w:contextualSpacing w:val="0"/>
              <w:rPr>
                <w:rFonts w:eastAsia="Batang"/>
                <w:i/>
                <w:lang w:val="en-GB"/>
              </w:rPr>
            </w:pPr>
            <w:r w:rsidRPr="000D7E37">
              <w:rPr>
                <w:rFonts w:eastAsia="Batang"/>
                <w:i/>
              </w:rPr>
              <w:t xml:space="preserve">The </w:t>
            </w:r>
            <w:proofErr w:type="spellStart"/>
            <w:r w:rsidRPr="000D7E37">
              <w:rPr>
                <w:rFonts w:eastAsia="Batang"/>
                <w:i/>
              </w:rPr>
              <w:t>addition</w:t>
            </w:r>
            <w:proofErr w:type="spellEnd"/>
            <w:r w:rsidRPr="000D7E37">
              <w:rPr>
                <w:rFonts w:eastAsia="Batang"/>
                <w:i/>
              </w:rPr>
              <w:t xml:space="preserve"> </w:t>
            </w:r>
            <w:proofErr w:type="spellStart"/>
            <w:r w:rsidRPr="000D7E37">
              <w:rPr>
                <w:rFonts w:eastAsia="Batang"/>
                <w:i/>
              </w:rPr>
              <w:t>of</w:t>
            </w:r>
            <w:proofErr w:type="spellEnd"/>
            <w:r w:rsidRPr="000D7E37">
              <w:rPr>
                <w:rFonts w:eastAsia="Batang"/>
                <w:i/>
              </w:rPr>
              <w:t xml:space="preserve"> a Partner </w:t>
            </w:r>
            <w:proofErr w:type="spellStart"/>
            <w:r w:rsidRPr="000D7E37">
              <w:rPr>
                <w:rFonts w:eastAsia="Batang"/>
                <w:i/>
              </w:rPr>
              <w:t>from</w:t>
            </w:r>
            <w:proofErr w:type="spellEnd"/>
            <w:r w:rsidRPr="000D7E37">
              <w:rPr>
                <w:rFonts w:eastAsia="Batang"/>
                <w:i/>
              </w:rPr>
              <w:t xml:space="preserve"> </w:t>
            </w:r>
            <w:ins w:id="12" w:author="CSISZAR Orsolya" w:date="2026-05-22T15:18:00Z">
              <w:r w:rsidR="00B648FC" w:rsidRPr="00B648FC">
                <w:rPr>
                  <w:rFonts w:eastAsia="Batang"/>
                  <w:i/>
                </w:rPr>
                <w:t xml:space="preserve">countries </w:t>
              </w:r>
              <w:proofErr w:type="spellStart"/>
              <w:r w:rsidR="00B648FC" w:rsidRPr="00B648FC">
                <w:rPr>
                  <w:rFonts w:eastAsia="Batang"/>
                  <w:i/>
                </w:rPr>
                <w:t>falling</w:t>
              </w:r>
              <w:proofErr w:type="spellEnd"/>
              <w:r w:rsidR="00B648FC" w:rsidRPr="00B648FC">
                <w:rPr>
                  <w:rFonts w:eastAsia="Batang"/>
                  <w:i/>
                </w:rPr>
                <w:t xml:space="preserve"> </w:t>
              </w:r>
              <w:proofErr w:type="spellStart"/>
              <w:r w:rsidR="00B648FC" w:rsidRPr="00B648FC">
                <w:rPr>
                  <w:rFonts w:eastAsia="Batang"/>
                  <w:i/>
                </w:rPr>
                <w:t>under</w:t>
              </w:r>
              <w:proofErr w:type="spellEnd"/>
              <w:r w:rsidR="00B648FC" w:rsidRPr="00B648FC">
                <w:rPr>
                  <w:rFonts w:eastAsia="Batang"/>
                  <w:i/>
                </w:rPr>
                <w:t xml:space="preserve"> </w:t>
              </w:r>
              <w:proofErr w:type="spellStart"/>
              <w:r w:rsidR="00B648FC" w:rsidRPr="00B648FC">
                <w:rPr>
                  <w:rFonts w:eastAsia="Batang"/>
                  <w:i/>
                </w:rPr>
                <w:t>the</w:t>
              </w:r>
              <w:proofErr w:type="spellEnd"/>
              <w:r w:rsidR="00B648FC" w:rsidRPr="00B648FC">
                <w:rPr>
                  <w:rFonts w:eastAsia="Batang"/>
                  <w:i/>
                </w:rPr>
                <w:t xml:space="preserve"> </w:t>
              </w:r>
              <w:proofErr w:type="spellStart"/>
              <w:r w:rsidR="00B648FC" w:rsidRPr="00B648FC">
                <w:rPr>
                  <w:rFonts w:eastAsia="Batang"/>
                  <w:i/>
                </w:rPr>
                <w:t>widening</w:t>
              </w:r>
              <w:proofErr w:type="spellEnd"/>
              <w:r w:rsidR="00B648FC" w:rsidRPr="00B648FC">
                <w:rPr>
                  <w:rFonts w:eastAsia="Batang"/>
                  <w:i/>
                </w:rPr>
                <w:t xml:space="preserve"> </w:t>
              </w:r>
              <w:proofErr w:type="spellStart"/>
              <w:r w:rsidR="00B648FC" w:rsidRPr="00B648FC">
                <w:rPr>
                  <w:rFonts w:eastAsia="Batang"/>
                  <w:i/>
                </w:rPr>
                <w:t>option</w:t>
              </w:r>
              <w:proofErr w:type="spellEnd"/>
              <w:r w:rsidR="00B648FC" w:rsidRPr="00B648FC">
                <w:rPr>
                  <w:rFonts w:eastAsia="Batang"/>
                  <w:i/>
                </w:rPr>
                <w:t xml:space="preserve"> (</w:t>
              </w:r>
              <w:proofErr w:type="spellStart"/>
              <w:r w:rsidR="00B648FC" w:rsidRPr="00B648FC">
                <w:rPr>
                  <w:rFonts w:eastAsia="Batang"/>
                  <w:i/>
                </w:rPr>
                <w:t>see</w:t>
              </w:r>
              <w:proofErr w:type="spellEnd"/>
              <w:r w:rsidR="00B648FC" w:rsidRPr="00B648FC">
                <w:rPr>
                  <w:rFonts w:eastAsia="Batang"/>
                  <w:i/>
                </w:rPr>
                <w:t xml:space="preserve"> </w:t>
              </w:r>
              <w:proofErr w:type="spellStart"/>
              <w:r w:rsidR="00B648FC" w:rsidRPr="00B648FC">
                <w:rPr>
                  <w:rFonts w:eastAsia="Batang"/>
                  <w:i/>
                </w:rPr>
                <w:t>Biodiversa</w:t>
              </w:r>
              <w:proofErr w:type="spellEnd"/>
              <w:r w:rsidR="00B648FC" w:rsidRPr="00B648FC">
                <w:rPr>
                  <w:rFonts w:eastAsia="Batang"/>
                  <w:i/>
                </w:rPr>
                <w:t xml:space="preserve">+ </w:t>
              </w:r>
              <w:proofErr w:type="spellStart"/>
              <w:r w:rsidR="00B648FC" w:rsidRPr="00B648FC">
                <w:rPr>
                  <w:rFonts w:eastAsia="Batang"/>
                  <w:i/>
                </w:rPr>
                <w:t>website</w:t>
              </w:r>
              <w:proofErr w:type="spellEnd"/>
              <w:r w:rsidR="00B648FC" w:rsidRPr="00B648FC">
                <w:rPr>
                  <w:rFonts w:eastAsia="Batang"/>
                  <w:i/>
                </w:rPr>
                <w:t>)</w:t>
              </w:r>
              <w:r w:rsidR="00B648FC">
                <w:rPr>
                  <w:rFonts w:eastAsia="Batang"/>
                  <w:i/>
                </w:rPr>
                <w:t xml:space="preserve"> </w:t>
              </w:r>
            </w:ins>
            <w:del w:id="13" w:author="CSISZAR Orsolya" w:date="2026-05-22T15:18:00Z">
              <w:r w:rsidRPr="000D7E37" w:rsidDel="00B648FC">
                <w:rPr>
                  <w:rFonts w:eastAsia="Batang"/>
                  <w:i/>
                </w:rPr>
                <w:delText xml:space="preserve">undersubscribed funding organisations </w:delText>
              </w:r>
            </w:del>
            <w:proofErr w:type="spellStart"/>
            <w:r w:rsidRPr="000D7E37">
              <w:rPr>
                <w:rFonts w:eastAsia="Batang"/>
                <w:i/>
              </w:rPr>
              <w:t>is</w:t>
            </w:r>
            <w:proofErr w:type="spellEnd"/>
            <w:r w:rsidRPr="000D7E37">
              <w:rPr>
                <w:rFonts w:eastAsia="Batang"/>
                <w:i/>
              </w:rPr>
              <w:t xml:space="preserve"> not </w:t>
            </w:r>
            <w:proofErr w:type="spellStart"/>
            <w:r w:rsidRPr="000D7E37">
              <w:rPr>
                <w:rFonts w:eastAsia="Batang"/>
                <w:i/>
              </w:rPr>
              <w:t>considered</w:t>
            </w:r>
            <w:proofErr w:type="spellEnd"/>
            <w:r w:rsidRPr="000D7E37">
              <w:rPr>
                <w:rFonts w:eastAsia="Batang"/>
                <w:i/>
              </w:rPr>
              <w:t xml:space="preserve"> </w:t>
            </w:r>
            <w:proofErr w:type="spellStart"/>
            <w:r w:rsidRPr="000D7E37">
              <w:rPr>
                <w:rFonts w:eastAsia="Batang"/>
                <w:i/>
              </w:rPr>
              <w:t>as</w:t>
            </w:r>
            <w:proofErr w:type="spellEnd"/>
            <w:r w:rsidRPr="000D7E37">
              <w:rPr>
                <w:rFonts w:eastAsia="Batang"/>
                <w:i/>
              </w:rPr>
              <w:t xml:space="preserve"> </w:t>
            </w:r>
            <w:proofErr w:type="spellStart"/>
            <w:r w:rsidRPr="000D7E37">
              <w:rPr>
                <w:rFonts w:eastAsia="Batang"/>
                <w:i/>
              </w:rPr>
              <w:t>one</w:t>
            </w:r>
            <w:proofErr w:type="spellEnd"/>
            <w:r w:rsidRPr="000D7E37">
              <w:rPr>
                <w:rFonts w:eastAsia="Batang"/>
                <w:i/>
              </w:rPr>
              <w:t xml:space="preserve"> </w:t>
            </w:r>
            <w:proofErr w:type="spellStart"/>
            <w:r w:rsidRPr="000D7E37">
              <w:rPr>
                <w:rFonts w:eastAsia="Batang"/>
                <w:i/>
              </w:rPr>
              <w:t>of</w:t>
            </w:r>
            <w:proofErr w:type="spellEnd"/>
            <w:r w:rsidRPr="000D7E37">
              <w:rPr>
                <w:rFonts w:eastAsia="Batang"/>
                <w:i/>
              </w:rPr>
              <w:t xml:space="preserve"> </w:t>
            </w:r>
            <w:proofErr w:type="spellStart"/>
            <w:r w:rsidRPr="000D7E37">
              <w:rPr>
                <w:rFonts w:eastAsia="Batang"/>
                <w:i/>
              </w:rPr>
              <w:t>the</w:t>
            </w:r>
            <w:proofErr w:type="spellEnd"/>
            <w:r w:rsidRPr="000D7E37">
              <w:rPr>
                <w:rFonts w:eastAsia="Batang"/>
                <w:i/>
              </w:rPr>
              <w:t xml:space="preserve"> maximum </w:t>
            </w:r>
            <w:proofErr w:type="spellStart"/>
            <w:r>
              <w:rPr>
                <w:rFonts w:eastAsia="Batang"/>
                <w:i/>
              </w:rPr>
              <w:t>three</w:t>
            </w:r>
            <w:proofErr w:type="spellEnd"/>
            <w:r w:rsidRPr="000D7E37">
              <w:rPr>
                <w:rFonts w:eastAsia="Batang"/>
                <w:i/>
              </w:rPr>
              <w:t xml:space="preserve"> </w:t>
            </w:r>
            <w:proofErr w:type="spellStart"/>
            <w:r w:rsidRPr="000D7E37">
              <w:rPr>
                <w:rFonts w:eastAsia="Batang"/>
                <w:i/>
              </w:rPr>
              <w:t>changes</w:t>
            </w:r>
            <w:proofErr w:type="spellEnd"/>
            <w:r w:rsidRPr="000D7E37">
              <w:rPr>
                <w:rFonts w:eastAsia="Batang"/>
                <w:i/>
              </w:rPr>
              <w:t xml:space="preserve"> </w:t>
            </w:r>
            <w:proofErr w:type="spellStart"/>
            <w:r w:rsidRPr="000D7E37">
              <w:rPr>
                <w:rFonts w:eastAsia="Batang"/>
                <w:i/>
              </w:rPr>
              <w:t>allowed</w:t>
            </w:r>
            <w:proofErr w:type="spellEnd"/>
            <w:r w:rsidRPr="000D7E37">
              <w:rPr>
                <w:rFonts w:eastAsia="Batang"/>
                <w:i/>
              </w:rPr>
              <w:t xml:space="preserve"> but </w:t>
            </w:r>
            <w:proofErr w:type="spellStart"/>
            <w:r w:rsidRPr="000D7E37">
              <w:rPr>
                <w:rFonts w:eastAsia="Batang"/>
                <w:i/>
              </w:rPr>
              <w:t>the</w:t>
            </w:r>
            <w:proofErr w:type="spellEnd"/>
            <w:r w:rsidRPr="000D7E37">
              <w:rPr>
                <w:rFonts w:eastAsia="Batang"/>
                <w:i/>
              </w:rPr>
              <w:t xml:space="preserve"> </w:t>
            </w:r>
            <w:proofErr w:type="spellStart"/>
            <w:r w:rsidRPr="000D7E37">
              <w:rPr>
                <w:rFonts w:eastAsia="Batang"/>
                <w:i/>
              </w:rPr>
              <w:t>eligibility</w:t>
            </w:r>
            <w:proofErr w:type="spellEnd"/>
            <w:r w:rsidRPr="000D7E37">
              <w:rPr>
                <w:rFonts w:eastAsia="Batang"/>
                <w:i/>
              </w:rPr>
              <w:t xml:space="preserve"> </w:t>
            </w:r>
            <w:proofErr w:type="spellStart"/>
            <w:r w:rsidRPr="000D7E37">
              <w:rPr>
                <w:rFonts w:eastAsia="Batang"/>
                <w:i/>
              </w:rPr>
              <w:t>procedure</w:t>
            </w:r>
            <w:proofErr w:type="spellEnd"/>
            <w:r w:rsidRPr="000D7E37">
              <w:rPr>
                <w:rFonts w:eastAsia="Batang"/>
                <w:i/>
              </w:rPr>
              <w:t xml:space="preserve"> </w:t>
            </w:r>
            <w:proofErr w:type="spellStart"/>
            <w:r w:rsidRPr="000D7E37">
              <w:rPr>
                <w:rFonts w:eastAsia="Batang"/>
                <w:i/>
              </w:rPr>
              <w:t>remains</w:t>
            </w:r>
            <w:proofErr w:type="spellEnd"/>
            <w:r w:rsidRPr="000D7E37">
              <w:rPr>
                <w:rFonts w:eastAsia="Batang"/>
                <w:i/>
              </w:rPr>
              <w:t xml:space="preserve"> </w:t>
            </w:r>
            <w:proofErr w:type="spellStart"/>
            <w:r w:rsidRPr="000D7E37">
              <w:rPr>
                <w:rFonts w:eastAsia="Batang"/>
                <w:i/>
              </w:rPr>
              <w:t>the</w:t>
            </w:r>
            <w:proofErr w:type="spellEnd"/>
            <w:r w:rsidRPr="000D7E37">
              <w:rPr>
                <w:rFonts w:eastAsia="Batang"/>
                <w:i/>
              </w:rPr>
              <w:t xml:space="preserve"> same and </w:t>
            </w:r>
            <w:proofErr w:type="spellStart"/>
            <w:r w:rsidRPr="000D7E37">
              <w:rPr>
                <w:rFonts w:eastAsia="Batang"/>
                <w:i/>
              </w:rPr>
              <w:t>funding</w:t>
            </w:r>
            <w:proofErr w:type="spellEnd"/>
            <w:r w:rsidRPr="000D7E37">
              <w:rPr>
                <w:rFonts w:eastAsia="Batang"/>
                <w:i/>
              </w:rPr>
              <w:t xml:space="preserve"> </w:t>
            </w:r>
            <w:proofErr w:type="spellStart"/>
            <w:r w:rsidRPr="000D7E37">
              <w:rPr>
                <w:rFonts w:eastAsia="Batang"/>
                <w:i/>
              </w:rPr>
              <w:t>organisation</w:t>
            </w:r>
            <w:proofErr w:type="spellEnd"/>
            <w:r w:rsidRPr="000D7E37">
              <w:rPr>
                <w:rFonts w:eastAsia="Batang"/>
                <w:i/>
              </w:rPr>
              <w:t xml:space="preserve"> national/ regional </w:t>
            </w:r>
            <w:proofErr w:type="spellStart"/>
            <w:r w:rsidRPr="000D7E37">
              <w:rPr>
                <w:rFonts w:eastAsia="Batang"/>
                <w:i/>
              </w:rPr>
              <w:t>rules</w:t>
            </w:r>
            <w:proofErr w:type="spellEnd"/>
            <w:r w:rsidRPr="000D7E37">
              <w:rPr>
                <w:rFonts w:eastAsia="Batang"/>
                <w:i/>
              </w:rPr>
              <w:t xml:space="preserve"> must </w:t>
            </w:r>
            <w:proofErr w:type="spellStart"/>
            <w:r w:rsidRPr="000D7E37">
              <w:rPr>
                <w:rFonts w:eastAsia="Batang"/>
                <w:i/>
              </w:rPr>
              <w:t>be</w:t>
            </w:r>
            <w:proofErr w:type="spellEnd"/>
            <w:r w:rsidRPr="000D7E37">
              <w:rPr>
                <w:rFonts w:eastAsia="Batang"/>
                <w:i/>
              </w:rPr>
              <w:t xml:space="preserve"> </w:t>
            </w:r>
            <w:proofErr w:type="spellStart"/>
            <w:r w:rsidRPr="000D7E37">
              <w:rPr>
                <w:rFonts w:eastAsia="Batang"/>
                <w:i/>
              </w:rPr>
              <w:t>respected</w:t>
            </w:r>
            <w:proofErr w:type="spellEnd"/>
            <w:r w:rsidRPr="000D7E37">
              <w:rPr>
                <w:rFonts w:eastAsia="Batang"/>
                <w:i/>
              </w:rPr>
              <w:t>.</w:t>
            </w:r>
          </w:p>
          <w:p w14:paraId="6DC56874" w14:textId="77777777" w:rsidR="00E8445F" w:rsidRPr="000D7E37" w:rsidRDefault="00E8445F" w:rsidP="000D7E37">
            <w:pPr>
              <w:spacing w:before="120" w:after="0"/>
              <w:rPr>
                <w:rFonts w:eastAsia="Batang"/>
                <w:i/>
                <w:lang w:val="en-GB"/>
              </w:rPr>
            </w:pPr>
          </w:p>
        </w:tc>
      </w:tr>
    </w:tbl>
    <w:p w14:paraId="7BEF554D" w14:textId="77777777" w:rsidR="00AD49CD" w:rsidRDefault="00AD49CD" w:rsidP="000E353B">
      <w:pPr>
        <w:autoSpaceDE w:val="0"/>
        <w:autoSpaceDN w:val="0"/>
        <w:adjustRightInd w:val="0"/>
        <w:spacing w:line="240" w:lineRule="auto"/>
        <w:contextualSpacing/>
        <w:jc w:val="left"/>
        <w:rPr>
          <w:rFonts w:cs="Arial"/>
          <w:sz w:val="22"/>
          <w:szCs w:val="22"/>
        </w:rPr>
      </w:pPr>
    </w:p>
    <w:p w14:paraId="27A862B6" w14:textId="77777777" w:rsidR="00AD49CD" w:rsidRDefault="00AD49CD" w:rsidP="000E353B">
      <w:pPr>
        <w:autoSpaceDE w:val="0"/>
        <w:autoSpaceDN w:val="0"/>
        <w:adjustRightInd w:val="0"/>
        <w:spacing w:line="240" w:lineRule="auto"/>
        <w:contextualSpacing/>
        <w:jc w:val="left"/>
        <w:rPr>
          <w:rFonts w:cs="Arial"/>
          <w:sz w:val="22"/>
          <w:szCs w:val="22"/>
        </w:rPr>
      </w:pPr>
    </w:p>
    <w:p w14:paraId="01DF9DCA" w14:textId="77777777" w:rsidR="00AD49CD" w:rsidRDefault="00AD49CD" w:rsidP="000E353B">
      <w:pPr>
        <w:autoSpaceDE w:val="0"/>
        <w:autoSpaceDN w:val="0"/>
        <w:adjustRightInd w:val="0"/>
        <w:spacing w:line="240" w:lineRule="auto"/>
        <w:contextualSpacing/>
        <w:jc w:val="left"/>
        <w:rPr>
          <w:rFonts w:cs="Arial"/>
          <w:sz w:val="22"/>
          <w:szCs w:val="22"/>
        </w:rPr>
      </w:pPr>
    </w:p>
    <w:p w14:paraId="7AB4EE4D" w14:textId="521DEC28" w:rsidR="0058403D" w:rsidRPr="00BC4338" w:rsidRDefault="0058403D" w:rsidP="0058403D">
      <w:pPr>
        <w:pStyle w:val="BioHeadingnumbers2"/>
        <w:numPr>
          <w:ilvl w:val="1"/>
          <w:numId w:val="6"/>
        </w:numPr>
        <w:ind w:left="425" w:hanging="431"/>
      </w:pPr>
      <w:bookmarkStart w:id="14" w:name="_Hlk222140298"/>
      <w:r>
        <w:t xml:space="preserve"> </w:t>
      </w:r>
      <w:r w:rsidRPr="0058403D">
        <w:rPr>
          <w:b/>
        </w:rPr>
        <w:t>General project information</w:t>
      </w:r>
      <w:bookmarkEnd w:id="14"/>
    </w:p>
    <w:p w14:paraId="0A26E85B" w14:textId="77777777" w:rsidR="0058403D" w:rsidRDefault="0058403D" w:rsidP="000E353B">
      <w:pPr>
        <w:autoSpaceDE w:val="0"/>
        <w:autoSpaceDN w:val="0"/>
        <w:adjustRightInd w:val="0"/>
        <w:spacing w:line="240" w:lineRule="auto"/>
        <w:contextualSpacing/>
        <w:jc w:val="left"/>
        <w:rPr>
          <w:rFonts w:cs="Arial"/>
          <w:sz w:val="22"/>
          <w:szCs w:val="22"/>
        </w:rPr>
      </w:pPr>
    </w:p>
    <w:p w14:paraId="11AC9027" w14:textId="77777777" w:rsidR="00AD49CD" w:rsidRPr="00AD49CD" w:rsidRDefault="00AD49CD" w:rsidP="00AD49CD">
      <w:pPr>
        <w:autoSpaceDE w:val="0"/>
        <w:autoSpaceDN w:val="0"/>
        <w:adjustRightInd w:val="0"/>
        <w:spacing w:line="240" w:lineRule="auto"/>
        <w:contextualSpacing/>
        <w:jc w:val="left"/>
        <w:rPr>
          <w:rFonts w:cs="Arial"/>
          <w:sz w:val="22"/>
          <w:szCs w:val="22"/>
        </w:rPr>
      </w:pPr>
      <w:r w:rsidRPr="00AD49CD">
        <w:rPr>
          <w:rFonts w:cs="Arial"/>
          <w:sz w:val="22"/>
          <w:szCs w:val="22"/>
        </w:rPr>
        <w:t>You may change a project acronym as long as it remains unique within this call. Only letters, numbers and space are allowed, but no special characters (e.g., -, _</w:t>
      </w:r>
      <w:proofErr w:type="gramStart"/>
      <w:r w:rsidRPr="00AD49CD">
        <w:rPr>
          <w:rFonts w:cs="Arial"/>
          <w:sz w:val="22"/>
          <w:szCs w:val="22"/>
        </w:rPr>
        <w:t>, ?</w:t>
      </w:r>
      <w:proofErr w:type="gramEnd"/>
      <w:r w:rsidRPr="00AD49CD">
        <w:rPr>
          <w:rFonts w:cs="Arial"/>
          <w:sz w:val="22"/>
          <w:szCs w:val="22"/>
        </w:rPr>
        <w:t>, !, etc.). If a conflict with another proposal is detected, the change in the acronym is not saved.</w:t>
      </w:r>
    </w:p>
    <w:p w14:paraId="2422D846" w14:textId="77777777" w:rsidR="00AD49CD" w:rsidRPr="00AD49CD" w:rsidRDefault="00AD49CD" w:rsidP="00AD49CD">
      <w:pPr>
        <w:autoSpaceDE w:val="0"/>
        <w:autoSpaceDN w:val="0"/>
        <w:adjustRightInd w:val="0"/>
        <w:spacing w:line="240" w:lineRule="auto"/>
        <w:contextualSpacing/>
        <w:jc w:val="left"/>
        <w:rPr>
          <w:rFonts w:cs="Arial"/>
          <w:sz w:val="22"/>
          <w:szCs w:val="22"/>
        </w:rPr>
      </w:pPr>
    </w:p>
    <w:p w14:paraId="67CFC06E" w14:textId="77777777" w:rsidR="00AD49CD" w:rsidRPr="00AD49CD" w:rsidRDefault="00AD49CD" w:rsidP="00AD49CD">
      <w:pPr>
        <w:autoSpaceDE w:val="0"/>
        <w:autoSpaceDN w:val="0"/>
        <w:adjustRightInd w:val="0"/>
        <w:spacing w:line="240" w:lineRule="auto"/>
        <w:contextualSpacing/>
        <w:jc w:val="left"/>
        <w:rPr>
          <w:rFonts w:cs="Arial"/>
          <w:sz w:val="22"/>
          <w:szCs w:val="22"/>
        </w:rPr>
      </w:pPr>
      <w:r w:rsidRPr="00AD49CD">
        <w:rPr>
          <w:rFonts w:cs="Arial"/>
          <w:sz w:val="22"/>
          <w:szCs w:val="22"/>
        </w:rPr>
        <w:t>Please note that the project title and acronym should be considered as definitive. It's not possible to change these after the pre-proposal submission deadline.</w:t>
      </w:r>
    </w:p>
    <w:p w14:paraId="28163559" w14:textId="77777777" w:rsidR="00AD49CD" w:rsidRPr="00AD49CD" w:rsidRDefault="00AD49CD" w:rsidP="00AD49CD">
      <w:pPr>
        <w:autoSpaceDE w:val="0"/>
        <w:autoSpaceDN w:val="0"/>
        <w:adjustRightInd w:val="0"/>
        <w:spacing w:line="240" w:lineRule="auto"/>
        <w:contextualSpacing/>
        <w:jc w:val="left"/>
        <w:rPr>
          <w:rFonts w:cs="Arial"/>
          <w:sz w:val="22"/>
          <w:szCs w:val="22"/>
        </w:rPr>
      </w:pPr>
    </w:p>
    <w:p w14:paraId="770954B2" w14:textId="77777777" w:rsidR="00AD49CD" w:rsidRPr="00AD49CD" w:rsidRDefault="00AD49CD" w:rsidP="00AD49CD">
      <w:pPr>
        <w:autoSpaceDE w:val="0"/>
        <w:autoSpaceDN w:val="0"/>
        <w:adjustRightInd w:val="0"/>
        <w:spacing w:line="240" w:lineRule="auto"/>
        <w:contextualSpacing/>
        <w:jc w:val="left"/>
        <w:rPr>
          <w:rFonts w:cs="Arial"/>
          <w:sz w:val="22"/>
          <w:szCs w:val="22"/>
        </w:rPr>
      </w:pPr>
      <w:r w:rsidRPr="00AD49CD">
        <w:rPr>
          <w:rFonts w:cs="Arial"/>
          <w:sz w:val="22"/>
          <w:szCs w:val="22"/>
        </w:rPr>
        <w:t>The acronym, title and keywords of the pre-proposals invited to Step 2 will be published on Biodiversa+ website (see the "widening option" for further information in the Call Documents).</w:t>
      </w:r>
    </w:p>
    <w:p w14:paraId="3C0327CD" w14:textId="77777777" w:rsidR="00AD49CD" w:rsidRPr="00AD49CD" w:rsidRDefault="00AD49CD" w:rsidP="00AD49CD">
      <w:pPr>
        <w:autoSpaceDE w:val="0"/>
        <w:autoSpaceDN w:val="0"/>
        <w:adjustRightInd w:val="0"/>
        <w:spacing w:line="240" w:lineRule="auto"/>
        <w:contextualSpacing/>
        <w:jc w:val="left"/>
        <w:rPr>
          <w:rFonts w:cs="Arial"/>
          <w:sz w:val="22"/>
          <w:szCs w:val="22"/>
        </w:rPr>
      </w:pPr>
    </w:p>
    <w:p w14:paraId="601AB61E" w14:textId="77777777" w:rsidR="00AD49CD" w:rsidRDefault="00AD49CD" w:rsidP="00AD49CD">
      <w:pPr>
        <w:autoSpaceDE w:val="0"/>
        <w:autoSpaceDN w:val="0"/>
        <w:adjustRightInd w:val="0"/>
        <w:spacing w:line="240" w:lineRule="auto"/>
        <w:contextualSpacing/>
        <w:jc w:val="left"/>
        <w:rPr>
          <w:rFonts w:cs="Arial"/>
          <w:sz w:val="22"/>
          <w:szCs w:val="22"/>
        </w:rPr>
      </w:pPr>
      <w:r w:rsidRPr="00AD49CD">
        <w:rPr>
          <w:rFonts w:cs="Arial"/>
          <w:sz w:val="22"/>
          <w:szCs w:val="22"/>
        </w:rPr>
        <w:t>The total duration of the project is 36 months and starting date should be between 2026-12-01 and 2027-04-01</w:t>
      </w:r>
    </w:p>
    <w:p w14:paraId="7BC98425" w14:textId="77777777" w:rsidR="00AD49CD" w:rsidRDefault="00AD49CD" w:rsidP="000E353B">
      <w:pPr>
        <w:autoSpaceDE w:val="0"/>
        <w:autoSpaceDN w:val="0"/>
        <w:adjustRightInd w:val="0"/>
        <w:spacing w:line="240" w:lineRule="auto"/>
        <w:contextualSpacing/>
        <w:jc w:val="left"/>
        <w:rPr>
          <w:rFonts w:cs="Arial"/>
          <w:sz w:val="22"/>
          <w:szCs w:val="22"/>
        </w:rPr>
      </w:pPr>
    </w:p>
    <w:tbl>
      <w:tblPr>
        <w:tblStyle w:val="Grilledutableau"/>
        <w:tblW w:w="0" w:type="auto"/>
        <w:tblLook w:val="04A0" w:firstRow="1" w:lastRow="0" w:firstColumn="1" w:lastColumn="0" w:noHBand="0" w:noVBand="1"/>
      </w:tblPr>
      <w:tblGrid>
        <w:gridCol w:w="4248"/>
        <w:gridCol w:w="4814"/>
      </w:tblGrid>
      <w:tr w:rsidR="0058403D" w14:paraId="3D742AD0" w14:textId="77777777" w:rsidTr="0058403D">
        <w:tc>
          <w:tcPr>
            <w:tcW w:w="4248" w:type="dxa"/>
          </w:tcPr>
          <w:p w14:paraId="7CDF8B2E" w14:textId="77777777" w:rsidR="0058403D" w:rsidRPr="0058403D" w:rsidRDefault="0058403D" w:rsidP="002B5908">
            <w:pPr>
              <w:spacing w:after="0"/>
              <w:rPr>
                <w:b/>
                <w:i/>
                <w:sz w:val="22"/>
                <w:szCs w:val="22"/>
              </w:rPr>
            </w:pPr>
            <w:r w:rsidRPr="0058403D">
              <w:rPr>
                <w:b/>
                <w:i/>
                <w:sz w:val="22"/>
                <w:szCs w:val="22"/>
              </w:rPr>
              <w:t>Project Title</w:t>
            </w:r>
          </w:p>
          <w:p w14:paraId="26EB5AC6" w14:textId="77777777" w:rsidR="0058403D" w:rsidRPr="0058403D" w:rsidRDefault="0058403D" w:rsidP="002B5908">
            <w:pPr>
              <w:spacing w:after="0"/>
              <w:rPr>
                <w:i/>
                <w:sz w:val="22"/>
                <w:szCs w:val="22"/>
              </w:rPr>
            </w:pPr>
            <w:r w:rsidRPr="0058403D">
              <w:rPr>
                <w:i/>
                <w:sz w:val="22"/>
                <w:szCs w:val="22"/>
              </w:rPr>
              <w:t>(</w:t>
            </w:r>
            <w:proofErr w:type="spellStart"/>
            <w:r w:rsidRPr="0058403D">
              <w:rPr>
                <w:i/>
                <w:sz w:val="22"/>
                <w:szCs w:val="22"/>
              </w:rPr>
              <w:t>max</w:t>
            </w:r>
            <w:proofErr w:type="spellEnd"/>
            <w:r w:rsidRPr="0058403D">
              <w:rPr>
                <w:i/>
                <w:sz w:val="22"/>
                <w:szCs w:val="22"/>
              </w:rPr>
              <w:t xml:space="preserve"> 255 </w:t>
            </w:r>
            <w:proofErr w:type="spellStart"/>
            <w:r w:rsidRPr="0058403D">
              <w:rPr>
                <w:i/>
                <w:sz w:val="22"/>
                <w:szCs w:val="22"/>
              </w:rPr>
              <w:t>characters</w:t>
            </w:r>
            <w:proofErr w:type="spellEnd"/>
            <w:r w:rsidRPr="0058403D">
              <w:rPr>
                <w:i/>
                <w:sz w:val="22"/>
                <w:szCs w:val="22"/>
              </w:rPr>
              <w:t xml:space="preserve"> </w:t>
            </w:r>
            <w:proofErr w:type="spellStart"/>
            <w:r w:rsidRPr="0058403D">
              <w:rPr>
                <w:i/>
                <w:sz w:val="22"/>
                <w:szCs w:val="22"/>
              </w:rPr>
              <w:t>including</w:t>
            </w:r>
            <w:proofErr w:type="spellEnd"/>
            <w:r w:rsidRPr="0058403D">
              <w:rPr>
                <w:i/>
                <w:sz w:val="22"/>
                <w:szCs w:val="22"/>
              </w:rPr>
              <w:t xml:space="preserve"> </w:t>
            </w:r>
            <w:proofErr w:type="spellStart"/>
            <w:r w:rsidRPr="0058403D">
              <w:rPr>
                <w:i/>
                <w:sz w:val="22"/>
                <w:szCs w:val="22"/>
              </w:rPr>
              <w:t>spaces</w:t>
            </w:r>
            <w:proofErr w:type="spellEnd"/>
            <w:r w:rsidRPr="0058403D">
              <w:rPr>
                <w:i/>
                <w:sz w:val="22"/>
                <w:szCs w:val="22"/>
              </w:rPr>
              <w:t>)</w:t>
            </w:r>
          </w:p>
        </w:tc>
        <w:tc>
          <w:tcPr>
            <w:tcW w:w="4814" w:type="dxa"/>
          </w:tcPr>
          <w:p w14:paraId="2E062989" w14:textId="77777777" w:rsidR="0058403D" w:rsidRDefault="0058403D" w:rsidP="002B5908">
            <w:pPr>
              <w:spacing w:after="0"/>
              <w:rPr>
                <w:b/>
              </w:rPr>
            </w:pPr>
          </w:p>
        </w:tc>
      </w:tr>
      <w:tr w:rsidR="0058403D" w14:paraId="1B98416C" w14:textId="77777777" w:rsidTr="0058403D">
        <w:tc>
          <w:tcPr>
            <w:tcW w:w="4248" w:type="dxa"/>
          </w:tcPr>
          <w:p w14:paraId="2C9B3053" w14:textId="77777777" w:rsidR="0058403D" w:rsidRPr="0058403D" w:rsidRDefault="0058403D" w:rsidP="002B5908">
            <w:pPr>
              <w:spacing w:after="0"/>
              <w:rPr>
                <w:rFonts w:cs="Arial"/>
                <w:b/>
                <w:i/>
                <w:sz w:val="22"/>
                <w:szCs w:val="22"/>
              </w:rPr>
            </w:pPr>
            <w:bookmarkStart w:id="15" w:name="_Hlk222140971"/>
            <w:r w:rsidRPr="0058403D">
              <w:rPr>
                <w:rFonts w:cs="Arial"/>
                <w:b/>
                <w:i/>
                <w:color w:val="212529"/>
                <w:sz w:val="22"/>
                <w:szCs w:val="22"/>
                <w:shd w:val="clear" w:color="auto" w:fill="FFFFFF"/>
              </w:rPr>
              <w:t xml:space="preserve">Start date </w:t>
            </w:r>
            <w:proofErr w:type="spellStart"/>
            <w:r w:rsidRPr="0058403D">
              <w:rPr>
                <w:rFonts w:cs="Arial"/>
                <w:b/>
                <w:i/>
                <w:color w:val="212529"/>
                <w:sz w:val="22"/>
                <w:szCs w:val="22"/>
                <w:shd w:val="clear" w:color="auto" w:fill="FFFFFF"/>
              </w:rPr>
              <w:t>of</w:t>
            </w:r>
            <w:proofErr w:type="spellEnd"/>
            <w:r w:rsidRPr="0058403D">
              <w:rPr>
                <w:rFonts w:cs="Arial"/>
                <w:b/>
                <w:i/>
                <w:color w:val="212529"/>
                <w:sz w:val="22"/>
                <w:szCs w:val="22"/>
                <w:shd w:val="clear" w:color="auto" w:fill="FFFFFF"/>
              </w:rPr>
              <w:t xml:space="preserve"> </w:t>
            </w:r>
            <w:proofErr w:type="spellStart"/>
            <w:r w:rsidRPr="0058403D">
              <w:rPr>
                <w:rFonts w:cs="Arial"/>
                <w:b/>
                <w:i/>
                <w:color w:val="212529"/>
                <w:sz w:val="22"/>
                <w:szCs w:val="22"/>
                <w:shd w:val="clear" w:color="auto" w:fill="FFFFFF"/>
              </w:rPr>
              <w:t>the</w:t>
            </w:r>
            <w:proofErr w:type="spellEnd"/>
            <w:r w:rsidRPr="0058403D">
              <w:rPr>
                <w:rFonts w:cs="Arial"/>
                <w:b/>
                <w:i/>
                <w:color w:val="212529"/>
                <w:sz w:val="22"/>
                <w:szCs w:val="22"/>
                <w:shd w:val="clear" w:color="auto" w:fill="FFFFFF"/>
              </w:rPr>
              <w:t xml:space="preserve"> </w:t>
            </w:r>
            <w:proofErr w:type="spellStart"/>
            <w:r w:rsidRPr="0058403D">
              <w:rPr>
                <w:rFonts w:cs="Arial"/>
                <w:b/>
                <w:i/>
                <w:color w:val="212529"/>
                <w:sz w:val="22"/>
                <w:szCs w:val="22"/>
                <w:shd w:val="clear" w:color="auto" w:fill="FFFFFF"/>
              </w:rPr>
              <w:t>project</w:t>
            </w:r>
            <w:proofErr w:type="spellEnd"/>
            <w:r w:rsidRPr="0058403D">
              <w:rPr>
                <w:rFonts w:cs="Arial"/>
                <w:b/>
                <w:i/>
                <w:color w:val="212529"/>
                <w:sz w:val="22"/>
                <w:szCs w:val="22"/>
                <w:shd w:val="clear" w:color="auto" w:fill="FFFFFF"/>
              </w:rPr>
              <w:t> </w:t>
            </w:r>
          </w:p>
        </w:tc>
        <w:tc>
          <w:tcPr>
            <w:tcW w:w="4814" w:type="dxa"/>
          </w:tcPr>
          <w:p w14:paraId="5899B3EC" w14:textId="77777777" w:rsidR="0058403D" w:rsidRDefault="0058403D" w:rsidP="002B5908">
            <w:pPr>
              <w:spacing w:after="0"/>
              <w:rPr>
                <w:b/>
              </w:rPr>
            </w:pPr>
          </w:p>
        </w:tc>
      </w:tr>
      <w:bookmarkEnd w:id="15"/>
      <w:tr w:rsidR="0058403D" w14:paraId="488C81BB" w14:textId="77777777" w:rsidTr="0058403D">
        <w:tc>
          <w:tcPr>
            <w:tcW w:w="4248" w:type="dxa"/>
          </w:tcPr>
          <w:p w14:paraId="3B129A29" w14:textId="77777777" w:rsidR="0058403D" w:rsidRPr="0058403D" w:rsidRDefault="0058403D" w:rsidP="0058403D">
            <w:pPr>
              <w:spacing w:after="0"/>
              <w:rPr>
                <w:b/>
                <w:i/>
                <w:sz w:val="22"/>
                <w:szCs w:val="22"/>
                <w:lang w:val="en-GB"/>
              </w:rPr>
            </w:pPr>
            <w:r w:rsidRPr="0058403D">
              <w:rPr>
                <w:b/>
                <w:i/>
                <w:sz w:val="22"/>
                <w:szCs w:val="22"/>
                <w:lang w:val="en-GB"/>
              </w:rPr>
              <w:t xml:space="preserve">Keywords: </w:t>
            </w:r>
          </w:p>
          <w:p w14:paraId="53B0ED23" w14:textId="77777777" w:rsidR="0058403D" w:rsidRPr="0058403D" w:rsidRDefault="0058403D" w:rsidP="0058403D">
            <w:pPr>
              <w:spacing w:after="0"/>
              <w:rPr>
                <w:lang w:val="en-GB"/>
              </w:rPr>
            </w:pPr>
            <w:r w:rsidRPr="0058403D">
              <w:rPr>
                <w:sz w:val="22"/>
                <w:szCs w:val="22"/>
                <w:lang w:val="en-GB"/>
              </w:rPr>
              <w:t>(min 1 keyword, max 10 keywords)</w:t>
            </w:r>
          </w:p>
        </w:tc>
        <w:tc>
          <w:tcPr>
            <w:tcW w:w="4814" w:type="dxa"/>
          </w:tcPr>
          <w:p w14:paraId="4586342D" w14:textId="77777777" w:rsidR="0058403D" w:rsidRDefault="0058403D" w:rsidP="002B5908">
            <w:pPr>
              <w:spacing w:after="0"/>
              <w:rPr>
                <w:b/>
              </w:rPr>
            </w:pPr>
          </w:p>
        </w:tc>
      </w:tr>
    </w:tbl>
    <w:p w14:paraId="5159C58A" w14:textId="77777777" w:rsidR="0058403D" w:rsidRDefault="0058403D" w:rsidP="000E353B">
      <w:pPr>
        <w:autoSpaceDE w:val="0"/>
        <w:autoSpaceDN w:val="0"/>
        <w:adjustRightInd w:val="0"/>
        <w:spacing w:line="240" w:lineRule="auto"/>
        <w:contextualSpacing/>
        <w:jc w:val="left"/>
        <w:rPr>
          <w:rFonts w:cs="Arial"/>
          <w:sz w:val="22"/>
          <w:szCs w:val="22"/>
        </w:rPr>
      </w:pPr>
    </w:p>
    <w:tbl>
      <w:tblPr>
        <w:tblStyle w:val="Grilledutableau"/>
        <w:tblW w:w="0" w:type="auto"/>
        <w:tblLook w:val="04A0" w:firstRow="1" w:lastRow="0" w:firstColumn="1" w:lastColumn="0" w:noHBand="0" w:noVBand="1"/>
      </w:tblPr>
      <w:tblGrid>
        <w:gridCol w:w="9062"/>
      </w:tblGrid>
      <w:tr w:rsidR="001358D0" w14:paraId="1190578C" w14:textId="77777777" w:rsidTr="00925531">
        <w:tc>
          <w:tcPr>
            <w:tcW w:w="9062" w:type="dxa"/>
          </w:tcPr>
          <w:p w14:paraId="7BFC1A78" w14:textId="77777777" w:rsidR="001358D0" w:rsidRPr="00626642" w:rsidRDefault="001358D0" w:rsidP="00925531">
            <w:pPr>
              <w:spacing w:before="120"/>
              <w:contextualSpacing/>
              <w:rPr>
                <w:b/>
                <w:i/>
                <w:sz w:val="22"/>
                <w:szCs w:val="22"/>
              </w:rPr>
            </w:pPr>
            <w:r w:rsidRPr="00626642">
              <w:rPr>
                <w:b/>
                <w:i/>
                <w:sz w:val="22"/>
                <w:szCs w:val="22"/>
              </w:rPr>
              <w:t xml:space="preserve">Summary </w:t>
            </w:r>
            <w:proofErr w:type="spellStart"/>
            <w:r w:rsidRPr="00626642">
              <w:rPr>
                <w:b/>
                <w:i/>
                <w:sz w:val="22"/>
                <w:szCs w:val="22"/>
              </w:rPr>
              <w:t>of</w:t>
            </w:r>
            <w:proofErr w:type="spellEnd"/>
            <w:r w:rsidRPr="00626642">
              <w:rPr>
                <w:b/>
                <w:i/>
                <w:sz w:val="22"/>
                <w:szCs w:val="22"/>
              </w:rPr>
              <w:t xml:space="preserve"> </w:t>
            </w:r>
            <w:proofErr w:type="spellStart"/>
            <w:r w:rsidRPr="00626642">
              <w:rPr>
                <w:b/>
                <w:i/>
                <w:sz w:val="22"/>
                <w:szCs w:val="22"/>
              </w:rPr>
              <w:t>the</w:t>
            </w:r>
            <w:proofErr w:type="spellEnd"/>
            <w:r w:rsidRPr="00626642">
              <w:rPr>
                <w:b/>
                <w:i/>
                <w:sz w:val="22"/>
                <w:szCs w:val="22"/>
              </w:rPr>
              <w:t xml:space="preserve"> </w:t>
            </w:r>
            <w:proofErr w:type="spellStart"/>
            <w:r w:rsidRPr="00626642">
              <w:rPr>
                <w:b/>
                <w:i/>
                <w:sz w:val="22"/>
                <w:szCs w:val="22"/>
              </w:rPr>
              <w:t>project</w:t>
            </w:r>
            <w:proofErr w:type="spellEnd"/>
            <w:r w:rsidRPr="00626642">
              <w:rPr>
                <w:b/>
                <w:i/>
                <w:sz w:val="22"/>
                <w:szCs w:val="22"/>
              </w:rPr>
              <w:t xml:space="preserve"> (500-3000 </w:t>
            </w:r>
            <w:proofErr w:type="spellStart"/>
            <w:r w:rsidRPr="00626642">
              <w:rPr>
                <w:b/>
                <w:i/>
                <w:sz w:val="22"/>
                <w:szCs w:val="22"/>
              </w:rPr>
              <w:t>characters</w:t>
            </w:r>
            <w:proofErr w:type="spellEnd"/>
            <w:r w:rsidRPr="00626642">
              <w:rPr>
                <w:b/>
                <w:i/>
                <w:sz w:val="22"/>
                <w:szCs w:val="22"/>
              </w:rPr>
              <w:t xml:space="preserve"> </w:t>
            </w:r>
            <w:proofErr w:type="spellStart"/>
            <w:r w:rsidRPr="00626642">
              <w:rPr>
                <w:b/>
                <w:i/>
                <w:sz w:val="22"/>
                <w:szCs w:val="22"/>
              </w:rPr>
              <w:t>with</w:t>
            </w:r>
            <w:proofErr w:type="spellEnd"/>
            <w:r w:rsidRPr="00626642">
              <w:rPr>
                <w:b/>
                <w:i/>
                <w:sz w:val="22"/>
                <w:szCs w:val="22"/>
              </w:rPr>
              <w:t xml:space="preserve"> </w:t>
            </w:r>
            <w:proofErr w:type="spellStart"/>
            <w:r w:rsidRPr="00626642">
              <w:rPr>
                <w:b/>
                <w:i/>
                <w:sz w:val="22"/>
                <w:szCs w:val="22"/>
              </w:rPr>
              <w:t>spaces</w:t>
            </w:r>
            <w:proofErr w:type="spellEnd"/>
            <w:r w:rsidRPr="00626642">
              <w:rPr>
                <w:b/>
                <w:i/>
                <w:sz w:val="22"/>
                <w:szCs w:val="22"/>
              </w:rPr>
              <w:t>)</w:t>
            </w:r>
          </w:p>
        </w:tc>
      </w:tr>
      <w:tr w:rsidR="001358D0" w14:paraId="1652A3B0" w14:textId="77777777" w:rsidTr="00925531">
        <w:tc>
          <w:tcPr>
            <w:tcW w:w="9062" w:type="dxa"/>
          </w:tcPr>
          <w:p w14:paraId="697B4357" w14:textId="77777777" w:rsidR="001358D0" w:rsidRDefault="001358D0" w:rsidP="00925531">
            <w:pPr>
              <w:spacing w:before="120"/>
              <w:contextualSpacing/>
            </w:pPr>
          </w:p>
          <w:p w14:paraId="38D34443" w14:textId="77777777" w:rsidR="001358D0" w:rsidRDefault="001358D0" w:rsidP="00925531">
            <w:pPr>
              <w:spacing w:before="120"/>
              <w:contextualSpacing/>
            </w:pPr>
          </w:p>
          <w:p w14:paraId="1BEE8826" w14:textId="77777777" w:rsidR="001358D0" w:rsidRDefault="001358D0" w:rsidP="00925531">
            <w:pPr>
              <w:spacing w:before="120"/>
              <w:contextualSpacing/>
            </w:pPr>
          </w:p>
          <w:p w14:paraId="28E9CA0F" w14:textId="77777777" w:rsidR="001358D0" w:rsidRDefault="001358D0" w:rsidP="00925531">
            <w:pPr>
              <w:spacing w:before="120"/>
              <w:contextualSpacing/>
            </w:pPr>
          </w:p>
          <w:p w14:paraId="2BF97A64" w14:textId="77777777" w:rsidR="001358D0" w:rsidRDefault="001358D0" w:rsidP="00925531">
            <w:pPr>
              <w:spacing w:before="120"/>
              <w:contextualSpacing/>
            </w:pPr>
          </w:p>
          <w:p w14:paraId="1CD9191C" w14:textId="77777777" w:rsidR="001358D0" w:rsidRDefault="001358D0" w:rsidP="00925531">
            <w:pPr>
              <w:spacing w:before="120"/>
              <w:contextualSpacing/>
            </w:pPr>
          </w:p>
          <w:p w14:paraId="4FA50549" w14:textId="77777777" w:rsidR="001358D0" w:rsidRDefault="001358D0" w:rsidP="00925531">
            <w:pPr>
              <w:spacing w:before="120"/>
              <w:contextualSpacing/>
            </w:pPr>
          </w:p>
          <w:p w14:paraId="08C8B19E" w14:textId="77777777" w:rsidR="001358D0" w:rsidRDefault="001358D0" w:rsidP="00925531">
            <w:pPr>
              <w:spacing w:before="120"/>
              <w:contextualSpacing/>
            </w:pPr>
          </w:p>
        </w:tc>
      </w:tr>
    </w:tbl>
    <w:p w14:paraId="7B5E4DA2" w14:textId="77777777" w:rsidR="00713066" w:rsidRDefault="00713066" w:rsidP="000E353B">
      <w:pPr>
        <w:autoSpaceDE w:val="0"/>
        <w:autoSpaceDN w:val="0"/>
        <w:adjustRightInd w:val="0"/>
        <w:spacing w:line="240" w:lineRule="auto"/>
        <w:contextualSpacing/>
        <w:jc w:val="left"/>
        <w:rPr>
          <w:rFonts w:cs="Arial"/>
          <w:sz w:val="22"/>
          <w:szCs w:val="22"/>
        </w:rPr>
      </w:pPr>
    </w:p>
    <w:p w14:paraId="6BD5309E" w14:textId="77777777" w:rsidR="00713066" w:rsidRPr="00713066" w:rsidRDefault="00713066" w:rsidP="00713066">
      <w:pPr>
        <w:pStyle w:val="BioHeadingnumbers2"/>
        <w:numPr>
          <w:ilvl w:val="0"/>
          <w:numId w:val="0"/>
        </w:numPr>
        <w:jc w:val="left"/>
        <w:rPr>
          <w:b/>
          <w:i/>
          <w:sz w:val="22"/>
          <w:szCs w:val="22"/>
        </w:rPr>
      </w:pPr>
      <w:bookmarkStart w:id="16" w:name="_Toc164869659"/>
      <w:bookmarkStart w:id="17" w:name="_Toc201325899"/>
      <w:bookmarkStart w:id="18" w:name="_Hlk222141734"/>
      <w:bookmarkStart w:id="19" w:name="_Hlk164419359"/>
      <w:r w:rsidRPr="00713066">
        <w:rPr>
          <w:b/>
          <w:i/>
          <w:sz w:val="22"/>
          <w:szCs w:val="22"/>
        </w:rPr>
        <w:t>Topics(s), environment(s) and/or socio-economic sector(s) targeted if relevant, scientific discipline(s) involved, and study site(s)/country(</w:t>
      </w:r>
      <w:proofErr w:type="spellStart"/>
      <w:r w:rsidRPr="00713066">
        <w:rPr>
          <w:b/>
          <w:i/>
          <w:sz w:val="22"/>
          <w:szCs w:val="22"/>
        </w:rPr>
        <w:t>ies</w:t>
      </w:r>
      <w:proofErr w:type="spellEnd"/>
      <w:r w:rsidRPr="00713066">
        <w:rPr>
          <w:b/>
          <w:i/>
          <w:sz w:val="22"/>
          <w:szCs w:val="22"/>
        </w:rPr>
        <w:t>) covered in the project</w:t>
      </w:r>
      <w:bookmarkEnd w:id="16"/>
      <w:bookmarkEnd w:id="17"/>
    </w:p>
    <w:p w14:paraId="6CB70579" w14:textId="77777777" w:rsidR="00713066" w:rsidRDefault="00713066" w:rsidP="00713066">
      <w:pPr>
        <w:spacing w:before="120" w:line="276" w:lineRule="auto"/>
      </w:pPr>
      <w:r w:rsidRPr="00284FF4">
        <w:rPr>
          <w:i/>
          <w:u w:val="single"/>
        </w:rPr>
        <w:t>NB</w:t>
      </w:r>
      <w:r w:rsidRPr="00284FF4">
        <w:rPr>
          <w:i/>
        </w:rPr>
        <w:t>: This part will have to be filled in directly in the EPSS.</w:t>
      </w:r>
    </w:p>
    <w:p w14:paraId="4459D856" w14:textId="77777777" w:rsidR="00713066" w:rsidRDefault="00713066" w:rsidP="00713066">
      <w:pPr>
        <w:spacing w:before="120" w:line="276" w:lineRule="auto"/>
      </w:pPr>
      <w:r w:rsidRPr="00284FF4">
        <w:t>Please indicate</w:t>
      </w:r>
      <w:r>
        <w:t>:</w:t>
      </w:r>
      <w:r w:rsidRPr="00284FF4">
        <w:t xml:space="preserve"> </w:t>
      </w:r>
    </w:p>
    <w:p w14:paraId="45CD2BF1" w14:textId="77777777" w:rsidR="00713066" w:rsidRPr="0076712D" w:rsidRDefault="00713066" w:rsidP="00713066">
      <w:pPr>
        <w:pStyle w:val="Paragraphedeliste"/>
        <w:spacing w:before="120" w:line="276" w:lineRule="auto"/>
        <w:ind w:left="360"/>
      </w:pPr>
    </w:p>
    <w:p w14:paraId="6B1B8814" w14:textId="77777777" w:rsidR="00BB2529" w:rsidRDefault="00713066" w:rsidP="00BB2529">
      <w:pPr>
        <w:pStyle w:val="Paragraphedeliste"/>
        <w:numPr>
          <w:ilvl w:val="0"/>
          <w:numId w:val="12"/>
        </w:numPr>
        <w:spacing w:before="120" w:line="276" w:lineRule="auto"/>
      </w:pPr>
      <w:r w:rsidRPr="00713066">
        <w:t>Please indicate the topic(s) addressed by your project using the percentage boxes. Total should be 100%.</w:t>
      </w:r>
      <w:r w:rsidRPr="0076712D">
        <w:t xml:space="preserve">  </w:t>
      </w:r>
    </w:p>
    <w:tbl>
      <w:tblPr>
        <w:tblStyle w:val="TableauListe3-Accentuation2"/>
        <w:tblW w:w="9214" w:type="dxa"/>
        <w:tblLook w:val="04A0" w:firstRow="1" w:lastRow="0" w:firstColumn="1" w:lastColumn="0" w:noHBand="0" w:noVBand="1"/>
      </w:tblPr>
      <w:tblGrid>
        <w:gridCol w:w="7371"/>
        <w:gridCol w:w="1843"/>
      </w:tblGrid>
      <w:tr w:rsidR="00BB2529" w:rsidRPr="00284FF4" w14:paraId="29B454B2" w14:textId="77777777" w:rsidTr="002B590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7371" w:type="dxa"/>
          </w:tcPr>
          <w:p w14:paraId="1A4044B4" w14:textId="77777777" w:rsidR="00BB2529" w:rsidRPr="00A31B04" w:rsidRDefault="00BB2529" w:rsidP="002B5908">
            <w:pPr>
              <w:rPr>
                <w:color w:val="FFFFFF" w:themeColor="background1"/>
                <w:highlight w:val="cyan"/>
              </w:rPr>
            </w:pPr>
            <w:r>
              <w:rPr>
                <w:color w:val="FFFFFF" w:themeColor="background1"/>
              </w:rPr>
              <w:t>(1) Topics</w:t>
            </w:r>
            <w:r w:rsidRPr="00A31B04">
              <w:rPr>
                <w:color w:val="FFFFFF" w:themeColor="background1"/>
              </w:rPr>
              <w:t xml:space="preserve"> in </w:t>
            </w:r>
            <w:proofErr w:type="spellStart"/>
            <w:r w:rsidRPr="00A31B04">
              <w:rPr>
                <w:color w:val="FFFFFF" w:themeColor="background1"/>
              </w:rPr>
              <w:t>the</w:t>
            </w:r>
            <w:proofErr w:type="spellEnd"/>
            <w:r w:rsidRPr="00A31B04">
              <w:rPr>
                <w:color w:val="FFFFFF" w:themeColor="background1"/>
              </w:rPr>
              <w:t xml:space="preserve"> </w:t>
            </w:r>
            <w:proofErr w:type="spellStart"/>
            <w:r w:rsidRPr="00A31B04">
              <w:rPr>
                <w:color w:val="FFFFFF" w:themeColor="background1"/>
              </w:rPr>
              <w:t>joint</w:t>
            </w:r>
            <w:proofErr w:type="spellEnd"/>
            <w:r w:rsidRPr="00A31B04">
              <w:rPr>
                <w:color w:val="FFFFFF" w:themeColor="background1"/>
              </w:rPr>
              <w:t xml:space="preserve"> 202</w:t>
            </w:r>
            <w:r>
              <w:rPr>
                <w:color w:val="FFFFFF" w:themeColor="background1"/>
              </w:rPr>
              <w:t>6</w:t>
            </w:r>
            <w:r w:rsidRPr="00A31B04">
              <w:rPr>
                <w:color w:val="FFFFFF" w:themeColor="background1"/>
              </w:rPr>
              <w:t>-202</w:t>
            </w:r>
            <w:r>
              <w:rPr>
                <w:color w:val="FFFFFF" w:themeColor="background1"/>
              </w:rPr>
              <w:t>7</w:t>
            </w:r>
            <w:r w:rsidRPr="00A31B04">
              <w:rPr>
                <w:color w:val="FFFFFF" w:themeColor="background1"/>
              </w:rPr>
              <w:t xml:space="preserve"> </w:t>
            </w:r>
            <w:proofErr w:type="spellStart"/>
            <w:r w:rsidRPr="00A31B04">
              <w:rPr>
                <w:color w:val="FFFFFF" w:themeColor="background1"/>
              </w:rPr>
              <w:t>Biodiversa</w:t>
            </w:r>
            <w:proofErr w:type="spellEnd"/>
            <w:r w:rsidRPr="00A31B04">
              <w:rPr>
                <w:color w:val="FFFFFF" w:themeColor="background1"/>
              </w:rPr>
              <w:t xml:space="preserve">+ </w:t>
            </w:r>
            <w:proofErr w:type="spellStart"/>
            <w:r w:rsidRPr="00A31B04">
              <w:rPr>
                <w:color w:val="FFFFFF" w:themeColor="background1"/>
              </w:rPr>
              <w:t>call</w:t>
            </w:r>
            <w:proofErr w:type="spellEnd"/>
          </w:p>
        </w:tc>
        <w:tc>
          <w:tcPr>
            <w:tcW w:w="1843" w:type="dxa"/>
          </w:tcPr>
          <w:p w14:paraId="2E987459" w14:textId="77777777" w:rsidR="00BB2529" w:rsidRPr="00A31B04" w:rsidRDefault="00BB2529" w:rsidP="002B5908">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A31B04">
              <w:rPr>
                <w:color w:val="FFFFFF" w:themeColor="background1"/>
              </w:rPr>
              <w:t>%</w:t>
            </w:r>
          </w:p>
        </w:tc>
      </w:tr>
      <w:tr w:rsidR="00BB2529" w:rsidRPr="007C755D" w14:paraId="0FCF71E2" w14:textId="77777777" w:rsidTr="00BB25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1" w:type="dxa"/>
            <w:tcBorders>
              <w:right w:val="single" w:sz="4" w:space="0" w:color="ED7D31" w:themeColor="accent2"/>
            </w:tcBorders>
          </w:tcPr>
          <w:p w14:paraId="06220CC1" w14:textId="77777777" w:rsidR="00BB2529" w:rsidRPr="00A31B04" w:rsidRDefault="00BB2529" w:rsidP="002B5908">
            <w:pPr>
              <w:rPr>
                <w:b w:val="0"/>
                <w:highlight w:val="cyan"/>
              </w:rPr>
            </w:pPr>
            <w:r w:rsidRPr="00A31B04">
              <w:rPr>
                <w:b w:val="0"/>
                <w:color w:val="000000"/>
              </w:rPr>
              <w:t xml:space="preserve">T1: </w:t>
            </w:r>
            <w:r>
              <w:rPr>
                <w:b w:val="0"/>
                <w:color w:val="000000"/>
              </w:rPr>
              <w:t>(…)</w:t>
            </w:r>
            <w:r w:rsidRPr="00A31B04">
              <w:rPr>
                <w:b w:val="0"/>
                <w:color w:val="000000"/>
              </w:rPr>
              <w:t xml:space="preserve"> </w:t>
            </w:r>
          </w:p>
        </w:tc>
        <w:tc>
          <w:tcPr>
            <w:tcW w:w="1843" w:type="dxa"/>
            <w:tcBorders>
              <w:left w:val="single" w:sz="4" w:space="0" w:color="ED7D31" w:themeColor="accent2"/>
            </w:tcBorders>
          </w:tcPr>
          <w:p w14:paraId="635004A7" w14:textId="77777777" w:rsidR="00BB2529" w:rsidRPr="002F5703" w:rsidRDefault="00BB2529" w:rsidP="002B5908">
            <w:pPr>
              <w:cnfStyle w:val="000000100000" w:firstRow="0" w:lastRow="0" w:firstColumn="0" w:lastColumn="0" w:oddVBand="0" w:evenVBand="0" w:oddHBand="1" w:evenHBand="0" w:firstRowFirstColumn="0" w:firstRowLastColumn="0" w:lastRowFirstColumn="0" w:lastRowLastColumn="0"/>
            </w:pPr>
          </w:p>
        </w:tc>
      </w:tr>
      <w:tr w:rsidR="00BB2529" w:rsidRPr="007C755D" w14:paraId="6B40419F" w14:textId="77777777" w:rsidTr="00BB2529">
        <w:tc>
          <w:tcPr>
            <w:cnfStyle w:val="001000000000" w:firstRow="0" w:lastRow="0" w:firstColumn="1" w:lastColumn="0" w:oddVBand="0" w:evenVBand="0" w:oddHBand="0" w:evenHBand="0" w:firstRowFirstColumn="0" w:firstRowLastColumn="0" w:lastRowFirstColumn="0" w:lastRowLastColumn="0"/>
            <w:tcW w:w="7371" w:type="dxa"/>
            <w:tcBorders>
              <w:right w:val="single" w:sz="4" w:space="0" w:color="ED7D31" w:themeColor="accent2"/>
            </w:tcBorders>
          </w:tcPr>
          <w:p w14:paraId="24509E34" w14:textId="77777777" w:rsidR="00BB2529" w:rsidRPr="00A31B04" w:rsidRDefault="00BB2529" w:rsidP="002B5908">
            <w:pPr>
              <w:rPr>
                <w:b w:val="0"/>
                <w:highlight w:val="cyan"/>
              </w:rPr>
            </w:pPr>
            <w:r w:rsidRPr="00A31B04">
              <w:rPr>
                <w:b w:val="0"/>
                <w:color w:val="000000"/>
              </w:rPr>
              <w:t xml:space="preserve">T2: </w:t>
            </w:r>
            <w:r>
              <w:rPr>
                <w:b w:val="0"/>
                <w:color w:val="000000"/>
              </w:rPr>
              <w:t>(…)</w:t>
            </w:r>
          </w:p>
        </w:tc>
        <w:tc>
          <w:tcPr>
            <w:tcW w:w="1843" w:type="dxa"/>
            <w:tcBorders>
              <w:left w:val="single" w:sz="4" w:space="0" w:color="ED7D31" w:themeColor="accent2"/>
            </w:tcBorders>
          </w:tcPr>
          <w:p w14:paraId="43D20616" w14:textId="77777777" w:rsidR="00BB2529" w:rsidRPr="00284FF4" w:rsidRDefault="00BB2529" w:rsidP="002B5908">
            <w:pPr>
              <w:cnfStyle w:val="000000000000" w:firstRow="0" w:lastRow="0" w:firstColumn="0" w:lastColumn="0" w:oddVBand="0" w:evenVBand="0" w:oddHBand="0" w:evenHBand="0" w:firstRowFirstColumn="0" w:firstRowLastColumn="0" w:lastRowFirstColumn="0" w:lastRowLastColumn="0"/>
            </w:pPr>
          </w:p>
        </w:tc>
      </w:tr>
      <w:tr w:rsidR="00BB2529" w:rsidRPr="007C755D" w14:paraId="230F055C" w14:textId="77777777" w:rsidTr="00BB25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1" w:type="dxa"/>
            <w:tcBorders>
              <w:right w:val="single" w:sz="4" w:space="0" w:color="ED7D31" w:themeColor="accent2"/>
            </w:tcBorders>
          </w:tcPr>
          <w:p w14:paraId="1B22637B" w14:textId="77777777" w:rsidR="00BB2529" w:rsidRPr="00A31B04" w:rsidRDefault="00BB2529" w:rsidP="002B5908">
            <w:pPr>
              <w:rPr>
                <w:b w:val="0"/>
                <w:highlight w:val="cyan"/>
              </w:rPr>
            </w:pPr>
            <w:r w:rsidRPr="00A31B04">
              <w:rPr>
                <w:b w:val="0"/>
                <w:color w:val="000000"/>
              </w:rPr>
              <w:t xml:space="preserve">T3: </w:t>
            </w:r>
            <w:r>
              <w:rPr>
                <w:b w:val="0"/>
                <w:color w:val="000000"/>
              </w:rPr>
              <w:t>(…)</w:t>
            </w:r>
          </w:p>
        </w:tc>
        <w:tc>
          <w:tcPr>
            <w:tcW w:w="1843" w:type="dxa"/>
            <w:tcBorders>
              <w:left w:val="single" w:sz="4" w:space="0" w:color="ED7D31" w:themeColor="accent2"/>
            </w:tcBorders>
          </w:tcPr>
          <w:p w14:paraId="114F1CC2" w14:textId="77777777" w:rsidR="00BB2529" w:rsidRPr="00284FF4" w:rsidRDefault="00BB2529" w:rsidP="002B5908">
            <w:pPr>
              <w:cnfStyle w:val="000000100000" w:firstRow="0" w:lastRow="0" w:firstColumn="0" w:lastColumn="0" w:oddVBand="0" w:evenVBand="0" w:oddHBand="1" w:evenHBand="0" w:firstRowFirstColumn="0" w:firstRowLastColumn="0" w:lastRowFirstColumn="0" w:lastRowLastColumn="0"/>
            </w:pPr>
          </w:p>
        </w:tc>
      </w:tr>
      <w:tr w:rsidR="00BB2529" w:rsidRPr="00284FF4" w14:paraId="64CFB9E1" w14:textId="77777777" w:rsidTr="00BB2529">
        <w:tc>
          <w:tcPr>
            <w:cnfStyle w:val="001000000000" w:firstRow="0" w:lastRow="0" w:firstColumn="1" w:lastColumn="0" w:oddVBand="0" w:evenVBand="0" w:oddHBand="0" w:evenHBand="0" w:firstRowFirstColumn="0" w:firstRowLastColumn="0" w:lastRowFirstColumn="0" w:lastRowLastColumn="0"/>
            <w:tcW w:w="7371" w:type="dxa"/>
            <w:tcBorders>
              <w:right w:val="single" w:sz="4" w:space="0" w:color="ED7D31" w:themeColor="accent2"/>
            </w:tcBorders>
          </w:tcPr>
          <w:p w14:paraId="124D6DD2" w14:textId="77777777" w:rsidR="00BB2529" w:rsidRPr="00284FF4" w:rsidRDefault="00BB2529" w:rsidP="002B5908">
            <w:pPr>
              <w:rPr>
                <w:color w:val="000000"/>
              </w:rPr>
            </w:pPr>
            <w:r>
              <w:rPr>
                <w:color w:val="000000"/>
              </w:rPr>
              <w:t>TOTAL</w:t>
            </w:r>
          </w:p>
        </w:tc>
        <w:tc>
          <w:tcPr>
            <w:tcW w:w="1843" w:type="dxa"/>
            <w:tcBorders>
              <w:left w:val="single" w:sz="4" w:space="0" w:color="ED7D31" w:themeColor="accent2"/>
            </w:tcBorders>
          </w:tcPr>
          <w:p w14:paraId="3F7ACB22" w14:textId="77777777" w:rsidR="00BB2529" w:rsidRPr="00450C8D" w:rsidRDefault="00BB2529" w:rsidP="002B5908">
            <w:pPr>
              <w:cnfStyle w:val="000000000000" w:firstRow="0" w:lastRow="0" w:firstColumn="0" w:lastColumn="0" w:oddVBand="0" w:evenVBand="0" w:oddHBand="0" w:evenHBand="0" w:firstRowFirstColumn="0" w:firstRowLastColumn="0" w:lastRowFirstColumn="0" w:lastRowLastColumn="0"/>
              <w:rPr>
                <w:i/>
              </w:rPr>
            </w:pPr>
            <w:proofErr w:type="spellStart"/>
            <w:r w:rsidRPr="00450C8D">
              <w:rPr>
                <w:i/>
              </w:rPr>
              <w:t>Should</w:t>
            </w:r>
            <w:proofErr w:type="spellEnd"/>
            <w:r w:rsidRPr="00450C8D">
              <w:rPr>
                <w:i/>
              </w:rPr>
              <w:t xml:space="preserve"> </w:t>
            </w:r>
            <w:proofErr w:type="spellStart"/>
            <w:r w:rsidRPr="00450C8D">
              <w:rPr>
                <w:i/>
              </w:rPr>
              <w:t>be</w:t>
            </w:r>
            <w:proofErr w:type="spellEnd"/>
            <w:r w:rsidRPr="00450C8D">
              <w:rPr>
                <w:i/>
              </w:rPr>
              <w:t xml:space="preserve"> 100%</w:t>
            </w:r>
          </w:p>
        </w:tc>
      </w:tr>
      <w:bookmarkEnd w:id="18"/>
    </w:tbl>
    <w:p w14:paraId="101AE779" w14:textId="77777777" w:rsidR="00BB2529" w:rsidRPr="0076712D" w:rsidRDefault="00BB2529" w:rsidP="00BB2529">
      <w:pPr>
        <w:spacing w:before="120" w:line="276" w:lineRule="auto"/>
      </w:pPr>
    </w:p>
    <w:p w14:paraId="732ED4A9" w14:textId="1BB3712A" w:rsidR="00713066" w:rsidRDefault="00713066" w:rsidP="00BB2529">
      <w:pPr>
        <w:numPr>
          <w:ilvl w:val="0"/>
          <w:numId w:val="12"/>
        </w:numPr>
        <w:spacing w:before="120" w:line="276" w:lineRule="auto"/>
        <w:contextualSpacing/>
      </w:pPr>
      <w:bookmarkStart w:id="20" w:name="_Hlk222141924"/>
      <w:r>
        <w:t xml:space="preserve">Please indicate the type(s) of environment(s) studied in your project by entering percentages. </w:t>
      </w:r>
      <w:bookmarkStart w:id="21" w:name="_Hlk207113273"/>
      <w:r>
        <w:t xml:space="preserve">Total should be 100% </w:t>
      </w:r>
      <w:bookmarkEnd w:id="21"/>
      <w:r>
        <w:t>(N</w:t>
      </w:r>
      <w:r>
        <w:t>B</w:t>
      </w:r>
      <w:r>
        <w:t xml:space="preserve">: Inland water includes wetlands) </w:t>
      </w:r>
      <w:r w:rsidRPr="0076712D">
        <w:t xml:space="preserve"> </w:t>
      </w:r>
    </w:p>
    <w:tbl>
      <w:tblPr>
        <w:tblStyle w:val="TableauListe3-Accentuation2"/>
        <w:tblW w:w="9214" w:type="dxa"/>
        <w:tblLook w:val="00A0" w:firstRow="1" w:lastRow="0" w:firstColumn="1" w:lastColumn="0" w:noHBand="0" w:noVBand="0"/>
      </w:tblPr>
      <w:tblGrid>
        <w:gridCol w:w="7371"/>
        <w:gridCol w:w="1843"/>
      </w:tblGrid>
      <w:tr w:rsidR="00BB2529" w:rsidRPr="00284FF4" w14:paraId="66674C83" w14:textId="77777777" w:rsidTr="002B590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7371" w:type="dxa"/>
          </w:tcPr>
          <w:p w14:paraId="66A15113" w14:textId="77777777" w:rsidR="00BB2529" w:rsidRPr="00A31B04" w:rsidRDefault="00BB2529" w:rsidP="002B5908">
            <w:pPr>
              <w:rPr>
                <w:b w:val="0"/>
                <w:color w:val="FFFFFF" w:themeColor="background1"/>
              </w:rPr>
            </w:pPr>
            <w:r>
              <w:rPr>
                <w:color w:val="FFFFFF" w:themeColor="background1"/>
              </w:rPr>
              <w:t xml:space="preserve">(2) </w:t>
            </w:r>
            <w:r w:rsidRPr="00A31B04">
              <w:rPr>
                <w:color w:val="FFFFFF" w:themeColor="background1"/>
              </w:rPr>
              <w:t xml:space="preserve">Environment(s) </w:t>
            </w:r>
            <w:proofErr w:type="spellStart"/>
            <w:r w:rsidRPr="00A31B04">
              <w:rPr>
                <w:color w:val="FFFFFF" w:themeColor="background1"/>
              </w:rPr>
              <w:t>studied</w:t>
            </w:r>
            <w:proofErr w:type="spellEnd"/>
            <w:r w:rsidRPr="00A31B04">
              <w:rPr>
                <w:color w:val="FFFFFF" w:themeColor="background1"/>
              </w:rPr>
              <w:t xml:space="preserve"> </w:t>
            </w:r>
            <w:proofErr w:type="spellStart"/>
            <w:r w:rsidRPr="00A31B04">
              <w:rPr>
                <w:color w:val="FFFFFF" w:themeColor="background1"/>
              </w:rPr>
              <w:t>where</w:t>
            </w:r>
            <w:proofErr w:type="spellEnd"/>
            <w:r w:rsidRPr="00A31B04">
              <w:rPr>
                <w:color w:val="FFFFFF" w:themeColor="background1"/>
              </w:rPr>
              <w:t xml:space="preserve"> relevant</w:t>
            </w:r>
          </w:p>
        </w:tc>
        <w:tc>
          <w:tcPr>
            <w:cnfStyle w:val="000010000000" w:firstRow="0" w:lastRow="0" w:firstColumn="0" w:lastColumn="0" w:oddVBand="1" w:evenVBand="0" w:oddHBand="0" w:evenHBand="0" w:firstRowFirstColumn="0" w:firstRowLastColumn="0" w:lastRowFirstColumn="0" w:lastRowLastColumn="0"/>
            <w:tcW w:w="1843" w:type="dxa"/>
          </w:tcPr>
          <w:p w14:paraId="55B04581" w14:textId="77777777" w:rsidR="00BB2529" w:rsidRPr="00A31B04" w:rsidRDefault="00BB2529" w:rsidP="002B5908">
            <w:pPr>
              <w:rPr>
                <w:color w:val="FFFFFF" w:themeColor="background1"/>
              </w:rPr>
            </w:pPr>
            <w:r w:rsidRPr="00A31B04">
              <w:rPr>
                <w:color w:val="FFFFFF" w:themeColor="background1"/>
              </w:rPr>
              <w:t>%</w:t>
            </w:r>
          </w:p>
        </w:tc>
      </w:tr>
      <w:tr w:rsidR="00BB2529" w:rsidRPr="00284FF4" w14:paraId="254BACCA" w14:textId="77777777" w:rsidTr="002B59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1" w:type="dxa"/>
          </w:tcPr>
          <w:p w14:paraId="23EF37F3" w14:textId="77777777" w:rsidR="00BB2529" w:rsidRPr="00A31B04" w:rsidRDefault="00BB2529" w:rsidP="002B5908">
            <w:pPr>
              <w:rPr>
                <w:b w:val="0"/>
              </w:rPr>
            </w:pPr>
            <w:r w:rsidRPr="00A31B04">
              <w:rPr>
                <w:b w:val="0"/>
              </w:rPr>
              <w:t xml:space="preserve">1. </w:t>
            </w:r>
            <w:proofErr w:type="spellStart"/>
            <w:r w:rsidRPr="00A31B04">
              <w:rPr>
                <w:b w:val="0"/>
              </w:rPr>
              <w:t>Terrestrial</w:t>
            </w:r>
            <w:proofErr w:type="spellEnd"/>
          </w:p>
        </w:tc>
        <w:tc>
          <w:tcPr>
            <w:cnfStyle w:val="000010000000" w:firstRow="0" w:lastRow="0" w:firstColumn="0" w:lastColumn="0" w:oddVBand="1" w:evenVBand="0" w:oddHBand="0" w:evenHBand="0" w:firstRowFirstColumn="0" w:firstRowLastColumn="0" w:lastRowFirstColumn="0" w:lastRowLastColumn="0"/>
            <w:tcW w:w="1843" w:type="dxa"/>
          </w:tcPr>
          <w:p w14:paraId="2B423082" w14:textId="77777777" w:rsidR="00BB2529" w:rsidRPr="00A31B04" w:rsidRDefault="00BB2529" w:rsidP="002B5908"/>
        </w:tc>
      </w:tr>
      <w:tr w:rsidR="00BB2529" w:rsidRPr="00284FF4" w14:paraId="4F0ADB3C" w14:textId="77777777" w:rsidTr="002B5908">
        <w:tc>
          <w:tcPr>
            <w:cnfStyle w:val="001000000000" w:firstRow="0" w:lastRow="0" w:firstColumn="1" w:lastColumn="0" w:oddVBand="0" w:evenVBand="0" w:oddHBand="0" w:evenHBand="0" w:firstRowFirstColumn="0" w:firstRowLastColumn="0" w:lastRowFirstColumn="0" w:lastRowLastColumn="0"/>
            <w:tcW w:w="7371" w:type="dxa"/>
          </w:tcPr>
          <w:p w14:paraId="633098BF" w14:textId="77777777" w:rsidR="00BB2529" w:rsidRPr="00A31B04" w:rsidRDefault="00BB2529" w:rsidP="002B5908">
            <w:pPr>
              <w:rPr>
                <w:b w:val="0"/>
              </w:rPr>
            </w:pPr>
            <w:r w:rsidRPr="00A31B04">
              <w:rPr>
                <w:b w:val="0"/>
              </w:rPr>
              <w:t xml:space="preserve">2. Inland </w:t>
            </w:r>
            <w:proofErr w:type="spellStart"/>
            <w:r w:rsidRPr="00A31B04">
              <w:rPr>
                <w:b w:val="0"/>
              </w:rPr>
              <w:t>water</w:t>
            </w:r>
            <w:proofErr w:type="spellEnd"/>
            <w:r w:rsidRPr="00A31B04">
              <w:rPr>
                <w:b w:val="0"/>
              </w:rPr>
              <w:t xml:space="preserve"> (</w:t>
            </w:r>
            <w:proofErr w:type="spellStart"/>
            <w:r w:rsidRPr="00A31B04">
              <w:rPr>
                <w:b w:val="0"/>
              </w:rPr>
              <w:t>including</w:t>
            </w:r>
            <w:proofErr w:type="spellEnd"/>
            <w:r w:rsidRPr="00A31B04">
              <w:rPr>
                <w:b w:val="0"/>
              </w:rPr>
              <w:t xml:space="preserve"> </w:t>
            </w:r>
            <w:proofErr w:type="spellStart"/>
            <w:r w:rsidRPr="00A31B04">
              <w:rPr>
                <w:b w:val="0"/>
              </w:rPr>
              <w:t>wetlands</w:t>
            </w:r>
            <w:proofErr w:type="spellEnd"/>
            <w:r w:rsidRPr="00A31B04">
              <w:rPr>
                <w:b w:val="0"/>
              </w:rPr>
              <w:t>)</w:t>
            </w:r>
          </w:p>
        </w:tc>
        <w:tc>
          <w:tcPr>
            <w:cnfStyle w:val="000010000000" w:firstRow="0" w:lastRow="0" w:firstColumn="0" w:lastColumn="0" w:oddVBand="1" w:evenVBand="0" w:oddHBand="0" w:evenHBand="0" w:firstRowFirstColumn="0" w:firstRowLastColumn="0" w:lastRowFirstColumn="0" w:lastRowLastColumn="0"/>
            <w:tcW w:w="1843" w:type="dxa"/>
          </w:tcPr>
          <w:p w14:paraId="5A60CFA5" w14:textId="77777777" w:rsidR="00BB2529" w:rsidRPr="00A31B04" w:rsidRDefault="00BB2529" w:rsidP="002B5908"/>
        </w:tc>
      </w:tr>
      <w:tr w:rsidR="00BB2529" w:rsidRPr="00284FF4" w14:paraId="07E8E504" w14:textId="77777777" w:rsidTr="002B59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1" w:type="dxa"/>
          </w:tcPr>
          <w:p w14:paraId="6E897505" w14:textId="77777777" w:rsidR="00BB2529" w:rsidRPr="00A31B04" w:rsidRDefault="00BB2529" w:rsidP="002B5908">
            <w:pPr>
              <w:rPr>
                <w:b w:val="0"/>
              </w:rPr>
            </w:pPr>
            <w:r w:rsidRPr="00A31B04">
              <w:rPr>
                <w:b w:val="0"/>
              </w:rPr>
              <w:t xml:space="preserve">3. </w:t>
            </w:r>
            <w:proofErr w:type="spellStart"/>
            <w:r w:rsidRPr="00A31B04">
              <w:rPr>
                <w:b w:val="0"/>
              </w:rPr>
              <w:t>Coastal</w:t>
            </w:r>
            <w:proofErr w:type="spellEnd"/>
            <w:r w:rsidRPr="00A31B04">
              <w:rPr>
                <w:b w:val="0"/>
              </w:rPr>
              <w:t xml:space="preserve"> </w:t>
            </w:r>
          </w:p>
        </w:tc>
        <w:tc>
          <w:tcPr>
            <w:cnfStyle w:val="000010000000" w:firstRow="0" w:lastRow="0" w:firstColumn="0" w:lastColumn="0" w:oddVBand="1" w:evenVBand="0" w:oddHBand="0" w:evenHBand="0" w:firstRowFirstColumn="0" w:firstRowLastColumn="0" w:lastRowFirstColumn="0" w:lastRowLastColumn="0"/>
            <w:tcW w:w="1843" w:type="dxa"/>
          </w:tcPr>
          <w:p w14:paraId="2A5B340F" w14:textId="77777777" w:rsidR="00BB2529" w:rsidRPr="00A31B04" w:rsidRDefault="00BB2529" w:rsidP="002B5908"/>
        </w:tc>
      </w:tr>
      <w:tr w:rsidR="00BB2529" w:rsidRPr="00284FF4" w14:paraId="13047C5A" w14:textId="77777777" w:rsidTr="002B5908">
        <w:tc>
          <w:tcPr>
            <w:cnfStyle w:val="001000000000" w:firstRow="0" w:lastRow="0" w:firstColumn="1" w:lastColumn="0" w:oddVBand="0" w:evenVBand="0" w:oddHBand="0" w:evenHBand="0" w:firstRowFirstColumn="0" w:firstRowLastColumn="0" w:lastRowFirstColumn="0" w:lastRowLastColumn="0"/>
            <w:tcW w:w="7371" w:type="dxa"/>
          </w:tcPr>
          <w:p w14:paraId="0CA67B76" w14:textId="77777777" w:rsidR="00BB2529" w:rsidRPr="00A31B04" w:rsidRDefault="00BB2529" w:rsidP="002B5908">
            <w:pPr>
              <w:rPr>
                <w:b w:val="0"/>
              </w:rPr>
            </w:pPr>
            <w:r w:rsidRPr="00A31B04">
              <w:rPr>
                <w:b w:val="0"/>
              </w:rPr>
              <w:t>4. Marine</w:t>
            </w:r>
          </w:p>
        </w:tc>
        <w:tc>
          <w:tcPr>
            <w:cnfStyle w:val="000010000000" w:firstRow="0" w:lastRow="0" w:firstColumn="0" w:lastColumn="0" w:oddVBand="1" w:evenVBand="0" w:oddHBand="0" w:evenHBand="0" w:firstRowFirstColumn="0" w:firstRowLastColumn="0" w:lastRowFirstColumn="0" w:lastRowLastColumn="0"/>
            <w:tcW w:w="1843" w:type="dxa"/>
          </w:tcPr>
          <w:p w14:paraId="69DB0966" w14:textId="77777777" w:rsidR="00BB2529" w:rsidRPr="00A31B04" w:rsidRDefault="00BB2529" w:rsidP="002B5908"/>
        </w:tc>
      </w:tr>
      <w:tr w:rsidR="00BB2529" w:rsidRPr="00284FF4" w14:paraId="088EB26F" w14:textId="77777777" w:rsidTr="002B59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1" w:type="dxa"/>
          </w:tcPr>
          <w:p w14:paraId="2E234A8F" w14:textId="77777777" w:rsidR="00BB2529" w:rsidRPr="00A31B04" w:rsidRDefault="00BB2529" w:rsidP="002B5908">
            <w:pPr>
              <w:rPr>
                <w:b w:val="0"/>
              </w:rPr>
            </w:pPr>
            <w:r w:rsidRPr="00A31B04">
              <w:rPr>
                <w:b w:val="0"/>
              </w:rPr>
              <w:t>5. Air</w:t>
            </w:r>
          </w:p>
        </w:tc>
        <w:tc>
          <w:tcPr>
            <w:cnfStyle w:val="000010000000" w:firstRow="0" w:lastRow="0" w:firstColumn="0" w:lastColumn="0" w:oddVBand="1" w:evenVBand="0" w:oddHBand="0" w:evenHBand="0" w:firstRowFirstColumn="0" w:firstRowLastColumn="0" w:lastRowFirstColumn="0" w:lastRowLastColumn="0"/>
            <w:tcW w:w="1843" w:type="dxa"/>
          </w:tcPr>
          <w:p w14:paraId="1AF01CD4" w14:textId="77777777" w:rsidR="00BB2529" w:rsidRPr="00A31B04" w:rsidRDefault="00BB2529" w:rsidP="002B5908"/>
        </w:tc>
      </w:tr>
      <w:tr w:rsidR="00BB2529" w:rsidRPr="00284FF4" w14:paraId="52C527C6" w14:textId="77777777" w:rsidTr="002B5908">
        <w:tc>
          <w:tcPr>
            <w:cnfStyle w:val="001000000000" w:firstRow="0" w:lastRow="0" w:firstColumn="1" w:lastColumn="0" w:oddVBand="0" w:evenVBand="0" w:oddHBand="0" w:evenHBand="0" w:firstRowFirstColumn="0" w:firstRowLastColumn="0" w:lastRowFirstColumn="0" w:lastRowLastColumn="0"/>
            <w:tcW w:w="7371" w:type="dxa"/>
          </w:tcPr>
          <w:p w14:paraId="655FEF64" w14:textId="77777777" w:rsidR="00BB2529" w:rsidRPr="00284FF4" w:rsidRDefault="00BB2529" w:rsidP="002B5908">
            <w:r>
              <w:t>TOTAL</w:t>
            </w:r>
          </w:p>
        </w:tc>
        <w:tc>
          <w:tcPr>
            <w:cnfStyle w:val="000010000000" w:firstRow="0" w:lastRow="0" w:firstColumn="0" w:lastColumn="0" w:oddVBand="1" w:evenVBand="0" w:oddHBand="0" w:evenHBand="0" w:firstRowFirstColumn="0" w:firstRowLastColumn="0" w:lastRowFirstColumn="0" w:lastRowLastColumn="0"/>
            <w:tcW w:w="1843" w:type="dxa"/>
          </w:tcPr>
          <w:p w14:paraId="2C6FA978" w14:textId="77777777" w:rsidR="00BB2529" w:rsidRPr="00450C8D" w:rsidRDefault="00BB2529" w:rsidP="002B5908">
            <w:pPr>
              <w:rPr>
                <w:i/>
              </w:rPr>
            </w:pPr>
            <w:proofErr w:type="spellStart"/>
            <w:r w:rsidRPr="00450C8D">
              <w:rPr>
                <w:i/>
              </w:rPr>
              <w:t>Should</w:t>
            </w:r>
            <w:proofErr w:type="spellEnd"/>
            <w:r w:rsidRPr="00450C8D">
              <w:rPr>
                <w:i/>
              </w:rPr>
              <w:t xml:space="preserve"> </w:t>
            </w:r>
            <w:proofErr w:type="spellStart"/>
            <w:r w:rsidRPr="00450C8D">
              <w:rPr>
                <w:i/>
              </w:rPr>
              <w:t>be</w:t>
            </w:r>
            <w:proofErr w:type="spellEnd"/>
            <w:r w:rsidRPr="00450C8D">
              <w:rPr>
                <w:i/>
              </w:rPr>
              <w:t xml:space="preserve"> 100%</w:t>
            </w:r>
          </w:p>
        </w:tc>
      </w:tr>
    </w:tbl>
    <w:p w14:paraId="7093C632" w14:textId="77777777" w:rsidR="00BB2529" w:rsidRPr="0076712D" w:rsidRDefault="00BB2529" w:rsidP="00BB2529">
      <w:pPr>
        <w:spacing w:before="120" w:line="276" w:lineRule="auto"/>
        <w:contextualSpacing/>
      </w:pPr>
    </w:p>
    <w:p w14:paraId="70276240" w14:textId="4F8F14E1" w:rsidR="00BB2529" w:rsidRDefault="00BB2529" w:rsidP="00BB2529">
      <w:pPr>
        <w:pStyle w:val="Paragraphedeliste"/>
        <w:numPr>
          <w:ilvl w:val="0"/>
          <w:numId w:val="12"/>
        </w:numPr>
        <w:spacing w:before="120" w:line="276" w:lineRule="auto"/>
      </w:pPr>
      <w:r>
        <w:t>Please i</w:t>
      </w:r>
      <w:r w:rsidR="00713066" w:rsidRPr="0076712D">
        <w:t>ndicate in % the general disciplines involved in the project</w:t>
      </w:r>
      <w:r>
        <w:t>. Total should be 100</w:t>
      </w:r>
      <w:proofErr w:type="gramStart"/>
      <w:r>
        <w:t xml:space="preserve">% </w:t>
      </w:r>
      <w:r w:rsidR="00713066" w:rsidRPr="0076712D">
        <w:t xml:space="preserve"> (</w:t>
      </w:r>
      <w:proofErr w:type="gramEnd"/>
      <w:r w:rsidR="00713066" w:rsidRPr="0076712D">
        <w:t>NB</w:t>
      </w:r>
      <w:r>
        <w:t>:</w:t>
      </w:r>
      <w:r w:rsidR="00713066" w:rsidRPr="0076712D">
        <w:t xml:space="preserve"> you should indicate disciplines that are actually mobilised in your consortium, based on the expertise of whole research consortium) </w:t>
      </w:r>
    </w:p>
    <w:tbl>
      <w:tblPr>
        <w:tblW w:w="0" w:type="auto"/>
        <w:tblInd w:w="-5"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Look w:val="00A0" w:firstRow="1" w:lastRow="0" w:firstColumn="1" w:lastColumn="0" w:noHBand="0" w:noVBand="0"/>
      </w:tblPr>
      <w:tblGrid>
        <w:gridCol w:w="7246"/>
        <w:gridCol w:w="1821"/>
      </w:tblGrid>
      <w:tr w:rsidR="00BB2529" w:rsidRPr="00284FF4" w14:paraId="4FDA5DEF" w14:textId="77777777" w:rsidTr="002B5908">
        <w:tc>
          <w:tcPr>
            <w:tcW w:w="7371" w:type="dxa"/>
            <w:shd w:val="clear" w:color="auto" w:fill="ED7D31" w:themeFill="accent2"/>
          </w:tcPr>
          <w:p w14:paraId="31F11548" w14:textId="77777777" w:rsidR="00BB2529" w:rsidRPr="00A31B04" w:rsidRDefault="00BB2529" w:rsidP="002B5908">
            <w:pPr>
              <w:rPr>
                <w:b/>
                <w:color w:val="FFFFFF" w:themeColor="background1"/>
              </w:rPr>
            </w:pPr>
            <w:r>
              <w:rPr>
                <w:b/>
                <w:color w:val="FFFFFF" w:themeColor="background1"/>
              </w:rPr>
              <w:t>(3) inter</w:t>
            </w:r>
            <w:r w:rsidRPr="00A31B04">
              <w:rPr>
                <w:b/>
                <w:color w:val="FFFFFF" w:themeColor="background1"/>
              </w:rPr>
              <w:t>disciplinarity of the proposed research</w:t>
            </w:r>
          </w:p>
        </w:tc>
        <w:tc>
          <w:tcPr>
            <w:tcW w:w="1843" w:type="dxa"/>
            <w:shd w:val="clear" w:color="auto" w:fill="ED7D31" w:themeFill="accent2"/>
          </w:tcPr>
          <w:p w14:paraId="08CA3185" w14:textId="77777777" w:rsidR="00BB2529" w:rsidRPr="00A31B04" w:rsidRDefault="00BB2529" w:rsidP="002B5908">
            <w:pPr>
              <w:rPr>
                <w:color w:val="FFFFFF" w:themeColor="background1"/>
              </w:rPr>
            </w:pPr>
            <w:r w:rsidRPr="00A31B04">
              <w:rPr>
                <w:color w:val="FFFFFF" w:themeColor="background1"/>
              </w:rPr>
              <w:t>%</w:t>
            </w:r>
          </w:p>
        </w:tc>
      </w:tr>
      <w:tr w:rsidR="00BB2529" w:rsidRPr="00284FF4" w14:paraId="7B3E7FF0" w14:textId="77777777" w:rsidTr="002B5908">
        <w:tc>
          <w:tcPr>
            <w:tcW w:w="7371" w:type="dxa"/>
          </w:tcPr>
          <w:p w14:paraId="07527085" w14:textId="77777777" w:rsidR="00BB2529" w:rsidRPr="002F5703" w:rsidRDefault="00BB2529" w:rsidP="002B5908">
            <w:r w:rsidRPr="002F5703">
              <w:t>1. Natural sciences</w:t>
            </w:r>
          </w:p>
        </w:tc>
        <w:tc>
          <w:tcPr>
            <w:tcW w:w="1843" w:type="dxa"/>
          </w:tcPr>
          <w:p w14:paraId="00B357DE" w14:textId="77777777" w:rsidR="00BB2529" w:rsidRPr="002F5703" w:rsidRDefault="00BB2529" w:rsidP="002B5908"/>
        </w:tc>
      </w:tr>
      <w:tr w:rsidR="00BB2529" w:rsidRPr="00284FF4" w14:paraId="1A219367" w14:textId="77777777" w:rsidTr="002B5908">
        <w:tc>
          <w:tcPr>
            <w:tcW w:w="7371" w:type="dxa"/>
          </w:tcPr>
          <w:p w14:paraId="27BF2568" w14:textId="77777777" w:rsidR="00BB2529" w:rsidRPr="002F5703" w:rsidRDefault="00BB2529" w:rsidP="002B5908">
            <w:r w:rsidRPr="002F5703">
              <w:t xml:space="preserve">2. Social </w:t>
            </w:r>
            <w:r>
              <w:t>Sciences</w:t>
            </w:r>
          </w:p>
        </w:tc>
        <w:tc>
          <w:tcPr>
            <w:tcW w:w="1843" w:type="dxa"/>
          </w:tcPr>
          <w:p w14:paraId="6B0AD887" w14:textId="77777777" w:rsidR="00BB2529" w:rsidRPr="002F5703" w:rsidRDefault="00BB2529" w:rsidP="002B5908"/>
        </w:tc>
      </w:tr>
      <w:tr w:rsidR="00BB2529" w:rsidRPr="00284FF4" w14:paraId="40A7A170" w14:textId="77777777" w:rsidTr="002B5908">
        <w:tc>
          <w:tcPr>
            <w:tcW w:w="7371" w:type="dxa"/>
          </w:tcPr>
          <w:p w14:paraId="1520A0AD" w14:textId="77777777" w:rsidR="00BB2529" w:rsidRPr="002F5703" w:rsidRDefault="00BB2529" w:rsidP="002B5908">
            <w:r>
              <w:lastRenderedPageBreak/>
              <w:t>3. Humanities</w:t>
            </w:r>
          </w:p>
        </w:tc>
        <w:tc>
          <w:tcPr>
            <w:tcW w:w="1843" w:type="dxa"/>
          </w:tcPr>
          <w:p w14:paraId="1FC0C08D" w14:textId="77777777" w:rsidR="00BB2529" w:rsidRPr="002F5703" w:rsidRDefault="00BB2529" w:rsidP="002B5908"/>
        </w:tc>
      </w:tr>
      <w:tr w:rsidR="00BB2529" w:rsidRPr="00284FF4" w14:paraId="29D53DA5" w14:textId="77777777" w:rsidTr="002B5908">
        <w:tc>
          <w:tcPr>
            <w:tcW w:w="7371" w:type="dxa"/>
          </w:tcPr>
          <w:p w14:paraId="79E912B6" w14:textId="77777777" w:rsidR="00BB2529" w:rsidRPr="002F5703" w:rsidRDefault="00BB2529" w:rsidP="002B5908">
            <w:r>
              <w:t>4</w:t>
            </w:r>
            <w:r w:rsidRPr="002F5703">
              <w:t xml:space="preserve">. Technical sciences </w:t>
            </w:r>
          </w:p>
        </w:tc>
        <w:tc>
          <w:tcPr>
            <w:tcW w:w="1843" w:type="dxa"/>
          </w:tcPr>
          <w:p w14:paraId="7D7FC5D3" w14:textId="77777777" w:rsidR="00BB2529" w:rsidRPr="002F5703" w:rsidRDefault="00BB2529" w:rsidP="002B5908"/>
        </w:tc>
      </w:tr>
      <w:tr w:rsidR="00BB2529" w:rsidRPr="00284FF4" w14:paraId="375B523A" w14:textId="77777777" w:rsidTr="002B5908">
        <w:tc>
          <w:tcPr>
            <w:tcW w:w="7371" w:type="dxa"/>
          </w:tcPr>
          <w:p w14:paraId="74AA9E82" w14:textId="77777777" w:rsidR="00BB2529" w:rsidRPr="002F5703" w:rsidRDefault="00BB2529" w:rsidP="002B5908">
            <w:r>
              <w:t>5</w:t>
            </w:r>
            <w:r w:rsidRPr="002F5703">
              <w:t>. Other</w:t>
            </w:r>
          </w:p>
        </w:tc>
        <w:tc>
          <w:tcPr>
            <w:tcW w:w="1843" w:type="dxa"/>
          </w:tcPr>
          <w:p w14:paraId="508FCA93" w14:textId="77777777" w:rsidR="00BB2529" w:rsidRPr="002F5703" w:rsidRDefault="00BB2529" w:rsidP="002B5908"/>
        </w:tc>
      </w:tr>
      <w:tr w:rsidR="00BB2529" w:rsidRPr="00284FF4" w14:paraId="1F36A45E" w14:textId="77777777" w:rsidTr="002B5908">
        <w:tc>
          <w:tcPr>
            <w:tcW w:w="7371" w:type="dxa"/>
          </w:tcPr>
          <w:p w14:paraId="456E5955" w14:textId="77777777" w:rsidR="00BB2529" w:rsidRPr="00A31B04" w:rsidRDefault="00BB2529" w:rsidP="002B5908">
            <w:pPr>
              <w:rPr>
                <w:b/>
              </w:rPr>
            </w:pPr>
            <w:r w:rsidRPr="00A31B04">
              <w:rPr>
                <w:b/>
              </w:rPr>
              <w:t>TOTAL</w:t>
            </w:r>
          </w:p>
        </w:tc>
        <w:tc>
          <w:tcPr>
            <w:tcW w:w="1843" w:type="dxa"/>
          </w:tcPr>
          <w:p w14:paraId="3565D8B0" w14:textId="77777777" w:rsidR="00BB2529" w:rsidRPr="002F5703" w:rsidRDefault="00BB2529" w:rsidP="002B5908">
            <w:pPr>
              <w:rPr>
                <w:i/>
              </w:rPr>
            </w:pPr>
            <w:r w:rsidRPr="002F5703">
              <w:rPr>
                <w:i/>
              </w:rPr>
              <w:t>Should be 100%</w:t>
            </w:r>
          </w:p>
        </w:tc>
      </w:tr>
      <w:bookmarkEnd w:id="20"/>
    </w:tbl>
    <w:p w14:paraId="0E4C681E" w14:textId="77777777" w:rsidR="00BB2529" w:rsidRPr="0076712D" w:rsidRDefault="00BB2529" w:rsidP="00BB2529">
      <w:pPr>
        <w:spacing w:before="120" w:line="276" w:lineRule="auto"/>
      </w:pPr>
    </w:p>
    <w:p w14:paraId="244302B1" w14:textId="77777777" w:rsidR="00713066" w:rsidRPr="00BB2529" w:rsidRDefault="007E3BB1" w:rsidP="00713066">
      <w:pPr>
        <w:pStyle w:val="Paragraphedeliste"/>
        <w:numPr>
          <w:ilvl w:val="0"/>
          <w:numId w:val="12"/>
        </w:numPr>
        <w:spacing w:before="120" w:line="276" w:lineRule="auto"/>
      </w:pPr>
      <w:bookmarkStart w:id="22" w:name="_Hlk222142662"/>
      <w:r>
        <w:t xml:space="preserve">Please </w:t>
      </w:r>
      <w:r w:rsidR="00713066" w:rsidRPr="0076712D">
        <w:t xml:space="preserve">list </w:t>
      </w:r>
      <w:r w:rsidR="00713066">
        <w:t xml:space="preserve">(4.1) </w:t>
      </w:r>
      <w:r w:rsidR="00713066" w:rsidRPr="0076712D">
        <w:t xml:space="preserve">the socio-economic sectors, </w:t>
      </w:r>
      <w:r w:rsidR="00713066">
        <w:t xml:space="preserve">(4.2) </w:t>
      </w:r>
      <w:r w:rsidR="00713066" w:rsidRPr="0076712D">
        <w:t xml:space="preserve">the scientific disciplines involved and </w:t>
      </w:r>
      <w:r w:rsidR="00713066">
        <w:t xml:space="preserve">(4.3) </w:t>
      </w:r>
      <w:r w:rsidR="00713066" w:rsidRPr="0076712D">
        <w:t xml:space="preserve">the study </w:t>
      </w:r>
      <w:r w:rsidR="00713066">
        <w:t>sites</w:t>
      </w:r>
      <w:r w:rsidR="00713066" w:rsidRPr="0076712D">
        <w:t>/countries covered by the project.</w:t>
      </w:r>
    </w:p>
    <w:tbl>
      <w:tblPr>
        <w:tblW w:w="0" w:type="auto"/>
        <w:tblInd w:w="-5"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Look w:val="00A0" w:firstRow="1" w:lastRow="0" w:firstColumn="1" w:lastColumn="0" w:noHBand="0" w:noVBand="0"/>
      </w:tblPr>
      <w:tblGrid>
        <w:gridCol w:w="9067"/>
      </w:tblGrid>
      <w:tr w:rsidR="00713066" w:rsidRPr="007C755D" w14:paraId="3F6BEC1D" w14:textId="77777777" w:rsidTr="002B5908">
        <w:tc>
          <w:tcPr>
            <w:tcW w:w="9356" w:type="dxa"/>
            <w:shd w:val="clear" w:color="auto" w:fill="ED7D31" w:themeFill="accent2"/>
          </w:tcPr>
          <w:p w14:paraId="39CB1831" w14:textId="67E27521" w:rsidR="00713066" w:rsidRPr="00A31B04" w:rsidRDefault="00713066" w:rsidP="002B5908">
            <w:pPr>
              <w:rPr>
                <w:i/>
                <w:color w:val="FFFFFF" w:themeColor="background1"/>
              </w:rPr>
            </w:pPr>
            <w:r>
              <w:rPr>
                <w:b/>
                <w:color w:val="FFFFFF" w:themeColor="background1"/>
              </w:rPr>
              <w:t xml:space="preserve">(4.1) </w:t>
            </w:r>
            <w:r w:rsidRPr="00A31B04">
              <w:rPr>
                <w:b/>
                <w:color w:val="FFFFFF" w:themeColor="background1"/>
              </w:rPr>
              <w:t xml:space="preserve">Socio-economic sector(s) studied </w:t>
            </w:r>
            <w:r w:rsidR="000F7A5B">
              <w:rPr>
                <w:b/>
                <w:color w:val="FFFFFF" w:themeColor="background1"/>
              </w:rPr>
              <w:t>(</w:t>
            </w:r>
            <w:r w:rsidR="000F7A5B" w:rsidRPr="000F7A5B">
              <w:rPr>
                <w:b/>
                <w:color w:val="FFFFFF" w:themeColor="background1"/>
              </w:rPr>
              <w:t>multiple choices possible)</w:t>
            </w:r>
          </w:p>
        </w:tc>
      </w:tr>
      <w:tr w:rsidR="00713066" w:rsidRPr="008C5400" w14:paraId="74AA2AC7" w14:textId="77777777" w:rsidTr="002B5908">
        <w:trPr>
          <w:trHeight w:val="426"/>
        </w:trPr>
        <w:tc>
          <w:tcPr>
            <w:tcW w:w="9356" w:type="dxa"/>
          </w:tcPr>
          <w:p w14:paraId="2A4DE5FC" w14:textId="77777777" w:rsidR="00713066" w:rsidRPr="00DF1DF2" w:rsidRDefault="00713066" w:rsidP="002B5908">
            <w:pPr>
              <w:rPr>
                <w:color w:val="1F497D"/>
                <w:lang w:eastAsia="en-US"/>
              </w:rPr>
            </w:pPr>
            <w:r w:rsidRPr="00DF1DF2">
              <w:t>To be selected from a standardised list (available on the EPSS) – multiple choices</w:t>
            </w:r>
          </w:p>
          <w:p w14:paraId="097CB909" w14:textId="77777777" w:rsidR="00713066" w:rsidRPr="00A037F8" w:rsidRDefault="00713066" w:rsidP="00713066">
            <w:pPr>
              <w:numPr>
                <w:ilvl w:val="0"/>
                <w:numId w:val="13"/>
              </w:numPr>
              <w:spacing w:after="0" w:line="240" w:lineRule="auto"/>
              <w:ind w:left="1418"/>
              <w:jc w:val="left"/>
              <w:rPr>
                <w:lang w:eastAsia="en-US"/>
              </w:rPr>
            </w:pPr>
            <w:r w:rsidRPr="00A037F8">
              <w:rPr>
                <w:lang w:eastAsia="en-US"/>
              </w:rPr>
              <w:t>Agriculture/ forestry/ food/ aquaculture</w:t>
            </w:r>
          </w:p>
          <w:p w14:paraId="10D3427F" w14:textId="77777777" w:rsidR="00713066" w:rsidRPr="00A037F8" w:rsidRDefault="00713066" w:rsidP="00713066">
            <w:pPr>
              <w:numPr>
                <w:ilvl w:val="0"/>
                <w:numId w:val="13"/>
              </w:numPr>
              <w:spacing w:after="0" w:line="240" w:lineRule="auto"/>
              <w:ind w:left="1418"/>
              <w:jc w:val="left"/>
              <w:rPr>
                <w:lang w:eastAsia="en-US"/>
              </w:rPr>
            </w:pPr>
            <w:r w:rsidRPr="00A037F8">
              <w:rPr>
                <w:lang w:eastAsia="en-US"/>
              </w:rPr>
              <w:t>Biological resources management (including cultivated plants, pollinators, pests, invasive alien species, genetic resources, …)</w:t>
            </w:r>
          </w:p>
          <w:p w14:paraId="13AACCC5" w14:textId="77777777" w:rsidR="00713066" w:rsidRPr="00A037F8" w:rsidRDefault="00713066" w:rsidP="00713066">
            <w:pPr>
              <w:numPr>
                <w:ilvl w:val="0"/>
                <w:numId w:val="13"/>
              </w:numPr>
              <w:spacing w:after="0" w:line="240" w:lineRule="auto"/>
              <w:ind w:left="1418"/>
              <w:jc w:val="left"/>
              <w:rPr>
                <w:lang w:eastAsia="en-US"/>
              </w:rPr>
            </w:pPr>
            <w:r w:rsidRPr="00A037F8">
              <w:rPr>
                <w:lang w:eastAsia="en-US"/>
              </w:rPr>
              <w:t>Business/private sector</w:t>
            </w:r>
          </w:p>
          <w:p w14:paraId="1A7E51BF" w14:textId="77777777" w:rsidR="00713066" w:rsidRPr="00A037F8" w:rsidRDefault="00713066" w:rsidP="00713066">
            <w:pPr>
              <w:numPr>
                <w:ilvl w:val="0"/>
                <w:numId w:val="13"/>
              </w:numPr>
              <w:spacing w:after="0" w:line="240" w:lineRule="auto"/>
              <w:ind w:left="1418"/>
              <w:jc w:val="left"/>
              <w:rPr>
                <w:lang w:eastAsia="en-US"/>
              </w:rPr>
            </w:pPr>
            <w:r w:rsidRPr="00A037F8">
              <w:rPr>
                <w:lang w:eastAsia="en-US"/>
              </w:rPr>
              <w:t>Climate change</w:t>
            </w:r>
          </w:p>
          <w:p w14:paraId="7B12DE5B" w14:textId="77777777" w:rsidR="00713066" w:rsidRPr="00A037F8" w:rsidRDefault="00713066" w:rsidP="00713066">
            <w:pPr>
              <w:numPr>
                <w:ilvl w:val="0"/>
                <w:numId w:val="13"/>
              </w:numPr>
              <w:spacing w:after="0" w:line="240" w:lineRule="auto"/>
              <w:ind w:left="1418"/>
              <w:jc w:val="left"/>
              <w:rPr>
                <w:lang w:eastAsia="en-US"/>
              </w:rPr>
            </w:pPr>
            <w:r w:rsidRPr="00A037F8">
              <w:rPr>
                <w:lang w:eastAsia="en-US"/>
              </w:rPr>
              <w:t>Conservation/ protection/restoration/ nature-based solutions/ ecosystems services</w:t>
            </w:r>
          </w:p>
          <w:p w14:paraId="1DE93E53" w14:textId="77777777" w:rsidR="00713066" w:rsidRPr="00A037F8" w:rsidRDefault="00713066" w:rsidP="00713066">
            <w:pPr>
              <w:numPr>
                <w:ilvl w:val="0"/>
                <w:numId w:val="13"/>
              </w:numPr>
              <w:spacing w:after="0" w:line="240" w:lineRule="auto"/>
              <w:ind w:left="1418"/>
              <w:jc w:val="left"/>
              <w:rPr>
                <w:lang w:eastAsia="en-US"/>
              </w:rPr>
            </w:pPr>
            <w:r w:rsidRPr="00A037F8">
              <w:rPr>
                <w:lang w:eastAsia="en-US"/>
              </w:rPr>
              <w:t>Education/communication</w:t>
            </w:r>
          </w:p>
          <w:p w14:paraId="1808B3F9" w14:textId="77777777" w:rsidR="00713066" w:rsidRPr="00A037F8" w:rsidRDefault="00713066" w:rsidP="00713066">
            <w:pPr>
              <w:numPr>
                <w:ilvl w:val="0"/>
                <w:numId w:val="13"/>
              </w:numPr>
              <w:spacing w:after="0" w:line="240" w:lineRule="auto"/>
              <w:ind w:left="1418"/>
              <w:jc w:val="left"/>
              <w:rPr>
                <w:lang w:eastAsia="en-US"/>
              </w:rPr>
            </w:pPr>
            <w:r w:rsidRPr="00A037F8">
              <w:rPr>
                <w:lang w:eastAsia="en-US"/>
              </w:rPr>
              <w:t>Environmental policy and governance</w:t>
            </w:r>
          </w:p>
          <w:p w14:paraId="20ED0551" w14:textId="77777777" w:rsidR="00713066" w:rsidRPr="00A037F8" w:rsidRDefault="00713066" w:rsidP="00713066">
            <w:pPr>
              <w:numPr>
                <w:ilvl w:val="0"/>
                <w:numId w:val="13"/>
              </w:numPr>
              <w:spacing w:after="0" w:line="240" w:lineRule="auto"/>
              <w:ind w:left="1418"/>
              <w:jc w:val="left"/>
              <w:rPr>
                <w:lang w:eastAsia="en-US"/>
              </w:rPr>
            </w:pPr>
            <w:r w:rsidRPr="00A037F8">
              <w:rPr>
                <w:lang w:eastAsia="en-US"/>
              </w:rPr>
              <w:t>Health/well-being</w:t>
            </w:r>
          </w:p>
          <w:p w14:paraId="3FF1AE32" w14:textId="77777777" w:rsidR="00713066" w:rsidRPr="00A037F8" w:rsidRDefault="00713066" w:rsidP="00713066">
            <w:pPr>
              <w:numPr>
                <w:ilvl w:val="0"/>
                <w:numId w:val="13"/>
              </w:numPr>
              <w:spacing w:after="0" w:line="240" w:lineRule="auto"/>
              <w:ind w:left="1418"/>
              <w:jc w:val="left"/>
              <w:rPr>
                <w:lang w:eastAsia="en-US"/>
              </w:rPr>
            </w:pPr>
            <w:r w:rsidRPr="00A037F8">
              <w:rPr>
                <w:lang w:eastAsia="en-US"/>
              </w:rPr>
              <w:t>Infrastructure (including linear infrastructures, green and blue infrastructures, …)</w:t>
            </w:r>
          </w:p>
          <w:p w14:paraId="35B48FBA" w14:textId="77777777" w:rsidR="00713066" w:rsidRPr="00A037F8" w:rsidRDefault="00713066" w:rsidP="00713066">
            <w:pPr>
              <w:numPr>
                <w:ilvl w:val="0"/>
                <w:numId w:val="13"/>
              </w:numPr>
              <w:spacing w:after="0" w:line="240" w:lineRule="auto"/>
              <w:ind w:left="1418"/>
              <w:jc w:val="left"/>
              <w:rPr>
                <w:lang w:eastAsia="en-US"/>
              </w:rPr>
            </w:pPr>
            <w:r w:rsidRPr="00A037F8">
              <w:rPr>
                <w:lang w:eastAsia="en-US"/>
              </w:rPr>
              <w:t xml:space="preserve">Non-biological natural resources management (including soil protection, water management, natural renewable resources, …) </w:t>
            </w:r>
          </w:p>
          <w:p w14:paraId="6AFAAB0F" w14:textId="77777777" w:rsidR="00713066" w:rsidRPr="00A037F8" w:rsidRDefault="00713066" w:rsidP="00713066">
            <w:pPr>
              <w:numPr>
                <w:ilvl w:val="0"/>
                <w:numId w:val="13"/>
              </w:numPr>
              <w:spacing w:after="0" w:line="240" w:lineRule="auto"/>
              <w:ind w:left="1418"/>
              <w:jc w:val="left"/>
              <w:rPr>
                <w:lang w:eastAsia="en-US"/>
              </w:rPr>
            </w:pPr>
            <w:r w:rsidRPr="00A037F8">
              <w:rPr>
                <w:lang w:eastAsia="en-US"/>
              </w:rPr>
              <w:t>Sustainable development</w:t>
            </w:r>
          </w:p>
          <w:p w14:paraId="2D814C25" w14:textId="77777777" w:rsidR="00713066" w:rsidRPr="00A037F8" w:rsidRDefault="00713066" w:rsidP="00713066">
            <w:pPr>
              <w:numPr>
                <w:ilvl w:val="0"/>
                <w:numId w:val="13"/>
              </w:numPr>
              <w:spacing w:after="0" w:line="240" w:lineRule="auto"/>
              <w:ind w:left="1418"/>
              <w:jc w:val="left"/>
              <w:rPr>
                <w:lang w:eastAsia="en-US"/>
              </w:rPr>
            </w:pPr>
            <w:r w:rsidRPr="00A037F8">
              <w:rPr>
                <w:lang w:eastAsia="en-US"/>
              </w:rPr>
              <w:t>Tourism/ recreation</w:t>
            </w:r>
          </w:p>
          <w:p w14:paraId="5452FE48" w14:textId="77777777" w:rsidR="00713066" w:rsidRPr="00A037F8" w:rsidRDefault="00713066" w:rsidP="00713066">
            <w:pPr>
              <w:numPr>
                <w:ilvl w:val="0"/>
                <w:numId w:val="13"/>
              </w:numPr>
              <w:spacing w:after="0" w:line="240" w:lineRule="auto"/>
              <w:ind w:left="1418"/>
              <w:jc w:val="left"/>
              <w:rPr>
                <w:lang w:eastAsia="en-US"/>
              </w:rPr>
            </w:pPr>
            <w:r w:rsidRPr="00A037F8">
              <w:rPr>
                <w:lang w:eastAsia="en-US"/>
              </w:rPr>
              <w:t>Urban planning/spatial planning and management (including landscape and land-use planning and management)</w:t>
            </w:r>
          </w:p>
          <w:p w14:paraId="0EF1FE01" w14:textId="77777777" w:rsidR="00713066" w:rsidRPr="00DF1DF2" w:rsidRDefault="00713066" w:rsidP="00713066">
            <w:pPr>
              <w:numPr>
                <w:ilvl w:val="0"/>
                <w:numId w:val="13"/>
              </w:numPr>
              <w:spacing w:after="0" w:line="240" w:lineRule="auto"/>
              <w:ind w:left="1418"/>
              <w:jc w:val="left"/>
              <w:rPr>
                <w:lang w:eastAsia="en-US"/>
              </w:rPr>
            </w:pPr>
            <w:r w:rsidRPr="00A037F8">
              <w:rPr>
                <w:lang w:eastAsia="en-US"/>
              </w:rPr>
              <w:t xml:space="preserve">Other (please specify): </w:t>
            </w:r>
          </w:p>
        </w:tc>
      </w:tr>
      <w:bookmarkEnd w:id="22"/>
    </w:tbl>
    <w:p w14:paraId="3F37F9E5" w14:textId="77777777" w:rsidR="00713066" w:rsidRPr="00A42288" w:rsidRDefault="00713066" w:rsidP="00713066">
      <w:pPr>
        <w:spacing w:before="120"/>
        <w:rPr>
          <w:rFonts w:eastAsia="Batang"/>
        </w:rPr>
      </w:pPr>
    </w:p>
    <w:tbl>
      <w:tblPr>
        <w:tblW w:w="0" w:type="auto"/>
        <w:tblInd w:w="-5"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Look w:val="00A0" w:firstRow="1" w:lastRow="0" w:firstColumn="1" w:lastColumn="0" w:noHBand="0" w:noVBand="0"/>
      </w:tblPr>
      <w:tblGrid>
        <w:gridCol w:w="9067"/>
      </w:tblGrid>
      <w:tr w:rsidR="00713066" w:rsidRPr="007C755D" w14:paraId="3A1A9067" w14:textId="77777777" w:rsidTr="002B5908">
        <w:tc>
          <w:tcPr>
            <w:tcW w:w="9217" w:type="dxa"/>
            <w:shd w:val="clear" w:color="auto" w:fill="ED7D31" w:themeFill="accent2"/>
          </w:tcPr>
          <w:p w14:paraId="617AABB8" w14:textId="77777777" w:rsidR="00713066" w:rsidRPr="00ED0391" w:rsidRDefault="00713066" w:rsidP="002B5908">
            <w:pPr>
              <w:rPr>
                <w:i/>
              </w:rPr>
            </w:pPr>
            <w:r w:rsidRPr="00C55069">
              <w:rPr>
                <w:b/>
                <w:color w:val="FFFFFF" w:themeColor="background1"/>
              </w:rPr>
              <w:t>(</w:t>
            </w:r>
            <w:r>
              <w:rPr>
                <w:b/>
                <w:color w:val="FFFFFF" w:themeColor="background1"/>
              </w:rPr>
              <w:t>4</w:t>
            </w:r>
            <w:r w:rsidRPr="00C55069">
              <w:rPr>
                <w:b/>
                <w:color w:val="FFFFFF" w:themeColor="background1"/>
              </w:rPr>
              <w:t>.</w:t>
            </w:r>
            <w:r>
              <w:rPr>
                <w:b/>
                <w:color w:val="FFFFFF" w:themeColor="background1"/>
              </w:rPr>
              <w:t>2</w:t>
            </w:r>
            <w:r w:rsidRPr="00C55069">
              <w:rPr>
                <w:b/>
                <w:color w:val="FFFFFF" w:themeColor="background1"/>
              </w:rPr>
              <w:t>) Scientific disciplines involved</w:t>
            </w:r>
          </w:p>
        </w:tc>
      </w:tr>
      <w:tr w:rsidR="00713066" w:rsidRPr="007C755D" w14:paraId="53B17B63" w14:textId="77777777" w:rsidTr="002B5908">
        <w:tc>
          <w:tcPr>
            <w:tcW w:w="9217" w:type="dxa"/>
            <w:shd w:val="clear" w:color="auto" w:fill="E5F3F3"/>
          </w:tcPr>
          <w:p w14:paraId="2822A21A" w14:textId="77777777" w:rsidR="00713066" w:rsidRDefault="00713066" w:rsidP="002B5908">
            <w:pPr>
              <w:rPr>
                <w:b/>
                <w:color w:val="ED7D31" w:themeColor="accent2"/>
              </w:rPr>
            </w:pPr>
            <w:r w:rsidRPr="00ED0391">
              <w:rPr>
                <w:i/>
              </w:rPr>
              <w:t xml:space="preserve">Please indicate </w:t>
            </w:r>
            <w:r>
              <w:rPr>
                <w:i/>
              </w:rPr>
              <w:t xml:space="preserve">in this section </w:t>
            </w:r>
            <w:r w:rsidRPr="00ED0391">
              <w:rPr>
                <w:i/>
              </w:rPr>
              <w:t>the scientific disciplines mobili</w:t>
            </w:r>
            <w:r>
              <w:rPr>
                <w:i/>
              </w:rPr>
              <w:t>s</w:t>
            </w:r>
            <w:r w:rsidRPr="00ED0391">
              <w:rPr>
                <w:i/>
              </w:rPr>
              <w:t xml:space="preserve">ed in your project, depending on the expertise of the </w:t>
            </w:r>
            <w:r>
              <w:rPr>
                <w:i/>
              </w:rPr>
              <w:t>members of your consortium</w:t>
            </w:r>
          </w:p>
        </w:tc>
      </w:tr>
      <w:tr w:rsidR="00713066" w:rsidRPr="007C755D" w14:paraId="1528C1D2" w14:textId="77777777" w:rsidTr="002B5908">
        <w:trPr>
          <w:trHeight w:val="444"/>
        </w:trPr>
        <w:tc>
          <w:tcPr>
            <w:tcW w:w="9217" w:type="dxa"/>
          </w:tcPr>
          <w:p w14:paraId="5AD76ACB" w14:textId="77777777" w:rsidR="00713066" w:rsidRPr="00284FF4" w:rsidRDefault="00713066" w:rsidP="002B5908">
            <w:r w:rsidRPr="00284FF4">
              <w:t>To be selected from a standardised list (available on the EPSS)</w:t>
            </w:r>
            <w:r>
              <w:t xml:space="preserve"> – multiple choices </w:t>
            </w:r>
          </w:p>
        </w:tc>
      </w:tr>
    </w:tbl>
    <w:p w14:paraId="57A0411F" w14:textId="77777777" w:rsidR="00713066" w:rsidRDefault="00713066" w:rsidP="00713066">
      <w:pPr>
        <w:rPr>
          <w:u w:val="single"/>
        </w:rPr>
      </w:pPr>
    </w:p>
    <w:tbl>
      <w:tblPr>
        <w:tblW w:w="0" w:type="auto"/>
        <w:tblInd w:w="-5"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Look w:val="00A0" w:firstRow="1" w:lastRow="0" w:firstColumn="1" w:lastColumn="0" w:noHBand="0" w:noVBand="0"/>
      </w:tblPr>
      <w:tblGrid>
        <w:gridCol w:w="9067"/>
      </w:tblGrid>
      <w:tr w:rsidR="00713066" w:rsidRPr="00284FF4" w14:paraId="269431EB" w14:textId="77777777" w:rsidTr="002B5908">
        <w:tc>
          <w:tcPr>
            <w:tcW w:w="9217" w:type="dxa"/>
            <w:shd w:val="clear" w:color="auto" w:fill="ED7D31" w:themeFill="accent2"/>
          </w:tcPr>
          <w:p w14:paraId="39EF2611" w14:textId="77777777" w:rsidR="00713066" w:rsidRPr="00284FF4" w:rsidRDefault="00713066" w:rsidP="002B5908">
            <w:pPr>
              <w:rPr>
                <w:i/>
              </w:rPr>
            </w:pPr>
            <w:bookmarkStart w:id="23" w:name="_Hlk168507085"/>
            <w:r w:rsidRPr="00C55069">
              <w:rPr>
                <w:b/>
                <w:color w:val="FFFFFF" w:themeColor="background1"/>
              </w:rPr>
              <w:t>Study sites/countries covered by the project</w:t>
            </w:r>
            <w:r w:rsidRPr="00C55069">
              <w:rPr>
                <w:color w:val="FFFFFF" w:themeColor="background1"/>
              </w:rPr>
              <w:t xml:space="preserve"> </w:t>
            </w:r>
          </w:p>
        </w:tc>
      </w:tr>
      <w:tr w:rsidR="00713066" w:rsidRPr="00284FF4" w14:paraId="12A89A01" w14:textId="77777777" w:rsidTr="002B5908">
        <w:tc>
          <w:tcPr>
            <w:tcW w:w="9217" w:type="dxa"/>
            <w:shd w:val="clear" w:color="auto" w:fill="E5F3F3"/>
          </w:tcPr>
          <w:p w14:paraId="1E4BD2C0" w14:textId="75B45391" w:rsidR="00713066" w:rsidRPr="00C55069" w:rsidRDefault="000F7A5B" w:rsidP="002B5908">
            <w:pPr>
              <w:rPr>
                <w:i/>
              </w:rPr>
            </w:pPr>
            <w:r>
              <w:rPr>
                <w:i/>
              </w:rPr>
              <w:t>P</w:t>
            </w:r>
            <w:r w:rsidR="00713066" w:rsidRPr="00C55069">
              <w:rPr>
                <w:i/>
              </w:rPr>
              <w:t>lease do not indicate here the nationality of the members of the consortium but the areas and countries studied in your proposals (</w:t>
            </w:r>
            <w:r>
              <w:rPr>
                <w:i/>
              </w:rPr>
              <w:t xml:space="preserve">geographical </w:t>
            </w:r>
            <w:r w:rsidR="00713066" w:rsidRPr="00C55069">
              <w:rPr>
                <w:i/>
              </w:rPr>
              <w:t>research scope, studied sites, etc.)</w:t>
            </w:r>
          </w:p>
          <w:p w14:paraId="5DE0C313" w14:textId="77777777" w:rsidR="00713066" w:rsidRPr="00A31B04" w:rsidRDefault="00713066" w:rsidP="002B5908">
            <w:pPr>
              <w:rPr>
                <w:b/>
                <w:color w:val="ED7D31" w:themeColor="accent2"/>
              </w:rPr>
            </w:pPr>
            <w:r w:rsidRPr="00C55069">
              <w:rPr>
                <w:i/>
              </w:rPr>
              <w:t>(max 3,500 characters including spaces)</w:t>
            </w:r>
          </w:p>
        </w:tc>
      </w:tr>
      <w:tr w:rsidR="00713066" w:rsidRPr="00284FF4" w14:paraId="5E4BBB53" w14:textId="77777777" w:rsidTr="002B5908">
        <w:trPr>
          <w:trHeight w:val="397"/>
        </w:trPr>
        <w:tc>
          <w:tcPr>
            <w:tcW w:w="9217" w:type="dxa"/>
          </w:tcPr>
          <w:p w14:paraId="6928D3A1" w14:textId="77777777" w:rsidR="00713066" w:rsidRPr="00284FF4" w:rsidRDefault="00713066" w:rsidP="002B5908"/>
        </w:tc>
      </w:tr>
      <w:bookmarkEnd w:id="19"/>
      <w:bookmarkEnd w:id="23"/>
    </w:tbl>
    <w:p w14:paraId="1A5E5850" w14:textId="77777777" w:rsidR="00713066" w:rsidRDefault="00713066" w:rsidP="00713066">
      <w:pPr>
        <w:rPr>
          <w:u w:val="single"/>
        </w:rPr>
      </w:pPr>
    </w:p>
    <w:tbl>
      <w:tblPr>
        <w:tblW w:w="0" w:type="auto"/>
        <w:tblInd w:w="-5"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Look w:val="00A0" w:firstRow="1" w:lastRow="0" w:firstColumn="1" w:lastColumn="0" w:noHBand="0" w:noVBand="0"/>
      </w:tblPr>
      <w:tblGrid>
        <w:gridCol w:w="9067"/>
      </w:tblGrid>
      <w:tr w:rsidR="00713066" w:rsidRPr="00284FF4" w14:paraId="245DB89A" w14:textId="77777777" w:rsidTr="002B5908">
        <w:tc>
          <w:tcPr>
            <w:tcW w:w="9217" w:type="dxa"/>
            <w:shd w:val="clear" w:color="auto" w:fill="ED7D31" w:themeFill="accent2"/>
          </w:tcPr>
          <w:p w14:paraId="306EC3E3" w14:textId="77777777" w:rsidR="00713066" w:rsidRPr="00284FF4" w:rsidRDefault="00713066" w:rsidP="002B5908">
            <w:pPr>
              <w:rPr>
                <w:i/>
              </w:rPr>
            </w:pPr>
            <w:r>
              <w:rPr>
                <w:b/>
                <w:color w:val="FFFFFF" w:themeColor="background1"/>
              </w:rPr>
              <w:t>Under this project, is the research to be carried out non-profit research?</w:t>
            </w:r>
          </w:p>
        </w:tc>
      </w:tr>
      <w:tr w:rsidR="00713066" w:rsidRPr="00284FF4" w14:paraId="6A0E7F0B" w14:textId="77777777" w:rsidTr="002B5908">
        <w:tc>
          <w:tcPr>
            <w:tcW w:w="9217" w:type="dxa"/>
            <w:shd w:val="clear" w:color="auto" w:fill="E5F3F3"/>
          </w:tcPr>
          <w:p w14:paraId="3A7FBD51" w14:textId="77777777" w:rsidR="00713066" w:rsidRPr="007656F1" w:rsidRDefault="00713066" w:rsidP="002B5908">
            <w:r w:rsidRPr="007656F1">
              <w:lastRenderedPageBreak/>
              <w:sym w:font="Symbol" w:char="F098"/>
            </w:r>
            <w:r w:rsidRPr="007656F1">
              <w:t xml:space="preserve"> Yes</w:t>
            </w:r>
          </w:p>
          <w:p w14:paraId="518EB04E" w14:textId="77777777" w:rsidR="00713066" w:rsidRPr="00A31B04" w:rsidRDefault="00713066" w:rsidP="002B5908">
            <w:pPr>
              <w:rPr>
                <w:b/>
                <w:color w:val="ED7D31" w:themeColor="accent2"/>
              </w:rPr>
            </w:pPr>
            <w:r w:rsidRPr="00887EBF">
              <w:sym w:font="Symbol" w:char="F098"/>
            </w:r>
            <w:r w:rsidRPr="00887EBF">
              <w:t xml:space="preserve"> No</w:t>
            </w:r>
          </w:p>
        </w:tc>
      </w:tr>
      <w:tr w:rsidR="00713066" w:rsidRPr="00284FF4" w14:paraId="53D99619" w14:textId="77777777" w:rsidTr="002B5908">
        <w:trPr>
          <w:trHeight w:val="397"/>
        </w:trPr>
        <w:tc>
          <w:tcPr>
            <w:tcW w:w="9217" w:type="dxa"/>
          </w:tcPr>
          <w:p w14:paraId="492CB99D" w14:textId="77777777" w:rsidR="00713066" w:rsidRPr="00284FF4" w:rsidRDefault="00713066" w:rsidP="002B5908"/>
        </w:tc>
      </w:tr>
    </w:tbl>
    <w:p w14:paraId="5D6023A8" w14:textId="77777777" w:rsidR="000F7A5B" w:rsidRDefault="000F7A5B" w:rsidP="000E353B">
      <w:pPr>
        <w:autoSpaceDE w:val="0"/>
        <w:autoSpaceDN w:val="0"/>
        <w:adjustRightInd w:val="0"/>
        <w:spacing w:line="240" w:lineRule="auto"/>
        <w:contextualSpacing/>
        <w:jc w:val="left"/>
        <w:rPr>
          <w:rFonts w:cs="Arial"/>
          <w:sz w:val="22"/>
          <w:szCs w:val="22"/>
        </w:rPr>
      </w:pPr>
    </w:p>
    <w:p w14:paraId="4C44D76C" w14:textId="77777777" w:rsidR="000F7A5B" w:rsidRDefault="000F7A5B" w:rsidP="000E353B">
      <w:pPr>
        <w:autoSpaceDE w:val="0"/>
        <w:autoSpaceDN w:val="0"/>
        <w:adjustRightInd w:val="0"/>
        <w:spacing w:line="240" w:lineRule="auto"/>
        <w:contextualSpacing/>
        <w:jc w:val="left"/>
        <w:rPr>
          <w:rFonts w:cs="Arial"/>
          <w:sz w:val="22"/>
          <w:szCs w:val="22"/>
        </w:rPr>
      </w:pPr>
    </w:p>
    <w:p w14:paraId="08091996" w14:textId="77777777" w:rsidR="000F7A5B" w:rsidRPr="00BC4338" w:rsidRDefault="000F7A5B" w:rsidP="000F7A5B">
      <w:pPr>
        <w:pStyle w:val="BioHeadingnumbers2"/>
        <w:numPr>
          <w:ilvl w:val="1"/>
          <w:numId w:val="6"/>
        </w:numPr>
        <w:ind w:left="425" w:hanging="431"/>
      </w:pPr>
      <w:bookmarkStart w:id="24" w:name="_Hlk222143858"/>
      <w:r w:rsidRPr="000F7A5B">
        <w:rPr>
          <w:b/>
        </w:rPr>
        <w:t>List of project Partners and subcontractors</w:t>
      </w:r>
    </w:p>
    <w:bookmarkEnd w:id="24"/>
    <w:p w14:paraId="602750AE" w14:textId="77777777" w:rsidR="000F7A5B" w:rsidRDefault="000F7A5B" w:rsidP="000E353B">
      <w:pPr>
        <w:autoSpaceDE w:val="0"/>
        <w:autoSpaceDN w:val="0"/>
        <w:adjustRightInd w:val="0"/>
        <w:spacing w:line="240" w:lineRule="auto"/>
        <w:contextualSpacing/>
        <w:jc w:val="left"/>
        <w:rPr>
          <w:rFonts w:cs="Arial"/>
          <w:sz w:val="22"/>
          <w:szCs w:val="22"/>
        </w:rPr>
      </w:pPr>
    </w:p>
    <w:p w14:paraId="5F4EFE19" w14:textId="77777777" w:rsidR="002B5908" w:rsidRPr="00B529B7" w:rsidRDefault="002B5908" w:rsidP="002B5908">
      <w:pPr>
        <w:spacing w:before="120"/>
        <w:rPr>
          <w:rFonts w:eastAsia="Batang"/>
          <w:b/>
          <w:i/>
          <w:u w:val="single"/>
        </w:rPr>
      </w:pPr>
      <w:bookmarkStart w:id="25" w:name="_Hlk222144476"/>
      <w:r w:rsidRPr="00B529B7">
        <w:rPr>
          <w:rFonts w:eastAsia="Batang"/>
          <w:b/>
          <w:i/>
          <w:u w:val="single"/>
        </w:rPr>
        <w:t xml:space="preserve">For funding, there are </w:t>
      </w:r>
      <w:r>
        <w:rPr>
          <w:rFonts w:eastAsia="Batang"/>
          <w:b/>
          <w:i/>
          <w:u w:val="single"/>
        </w:rPr>
        <w:t>2</w:t>
      </w:r>
      <w:r w:rsidRPr="00B529B7">
        <w:rPr>
          <w:rFonts w:eastAsia="Batang"/>
          <w:b/>
          <w:i/>
          <w:u w:val="single"/>
        </w:rPr>
        <w:t xml:space="preserve"> categories of </w:t>
      </w:r>
      <w:r>
        <w:rPr>
          <w:rFonts w:eastAsia="Batang"/>
          <w:b/>
          <w:i/>
          <w:u w:val="single"/>
        </w:rPr>
        <w:t>Partner</w:t>
      </w:r>
      <w:r w:rsidRPr="00B529B7">
        <w:rPr>
          <w:rFonts w:eastAsia="Batang"/>
          <w:b/>
          <w:i/>
          <w:u w:val="single"/>
        </w:rPr>
        <w:t xml:space="preserve">s: </w:t>
      </w:r>
    </w:p>
    <w:p w14:paraId="7476EB95" w14:textId="77777777" w:rsidR="002B5908" w:rsidRDefault="002B5908" w:rsidP="002B5908">
      <w:pPr>
        <w:numPr>
          <w:ilvl w:val="0"/>
          <w:numId w:val="8"/>
        </w:numPr>
        <w:spacing w:before="120"/>
        <w:rPr>
          <w:rFonts w:eastAsia="Batang"/>
          <w:i/>
        </w:rPr>
      </w:pPr>
      <w:r>
        <w:rPr>
          <w:rFonts w:eastAsia="Batang"/>
          <w:i/>
        </w:rPr>
        <w:t>Partner</w:t>
      </w:r>
      <w:r w:rsidRPr="00B529B7">
        <w:rPr>
          <w:rFonts w:eastAsia="Batang"/>
          <w:i/>
        </w:rPr>
        <w:t>s from countries (and organisations) eligible for direct funding</w:t>
      </w:r>
      <w:r>
        <w:rPr>
          <w:rFonts w:eastAsia="Batang"/>
          <w:i/>
        </w:rPr>
        <w:t xml:space="preserve"> by a participating Funding Organisation of this call</w:t>
      </w:r>
      <w:r w:rsidRPr="00B529B7">
        <w:rPr>
          <w:rFonts w:eastAsia="Batang"/>
          <w:i/>
        </w:rPr>
        <w:t xml:space="preserve"> (designated </w:t>
      </w:r>
      <w:r>
        <w:rPr>
          <w:rFonts w:eastAsia="Batang"/>
          <w:i/>
        </w:rPr>
        <w:t>Partner</w:t>
      </w:r>
      <w:r w:rsidRPr="00B529B7">
        <w:rPr>
          <w:rFonts w:eastAsia="Batang"/>
          <w:i/>
        </w:rPr>
        <w:t>s 1, 2… N)</w:t>
      </w:r>
      <w:r>
        <w:rPr>
          <w:rFonts w:eastAsia="Batang"/>
          <w:i/>
        </w:rPr>
        <w:t>;</w:t>
      </w:r>
    </w:p>
    <w:p w14:paraId="11389F8E" w14:textId="77777777" w:rsidR="002B5908" w:rsidRPr="00B529B7" w:rsidRDefault="002B5908" w:rsidP="002B5908">
      <w:pPr>
        <w:numPr>
          <w:ilvl w:val="0"/>
          <w:numId w:val="8"/>
        </w:numPr>
        <w:spacing w:before="120"/>
        <w:rPr>
          <w:rFonts w:eastAsia="Batang"/>
          <w:i/>
        </w:rPr>
      </w:pPr>
      <w:r>
        <w:rPr>
          <w:rFonts w:eastAsia="Batang"/>
          <w:i/>
        </w:rPr>
        <w:t xml:space="preserve"> </w:t>
      </w:r>
      <w:r w:rsidRPr="00B529B7">
        <w:rPr>
          <w:rFonts w:eastAsia="Batang"/>
          <w:i/>
        </w:rPr>
        <w:t xml:space="preserve">Fully self-financed </w:t>
      </w:r>
      <w:r>
        <w:rPr>
          <w:rFonts w:eastAsia="Batang"/>
          <w:i/>
        </w:rPr>
        <w:t>Partner</w:t>
      </w:r>
      <w:r w:rsidRPr="00B529B7">
        <w:rPr>
          <w:rFonts w:eastAsia="Batang"/>
          <w:i/>
        </w:rPr>
        <w:t xml:space="preserve">s from any country who bring their own secured budget (designated </w:t>
      </w:r>
      <w:r>
        <w:rPr>
          <w:rFonts w:eastAsia="Batang"/>
          <w:i/>
        </w:rPr>
        <w:t>Partner</w:t>
      </w:r>
      <w:r w:rsidRPr="00B529B7">
        <w:rPr>
          <w:rFonts w:eastAsia="Batang"/>
          <w:i/>
        </w:rPr>
        <w:t xml:space="preserve"> A, B</w:t>
      </w:r>
      <w:r>
        <w:rPr>
          <w:rFonts w:eastAsia="Batang"/>
          <w:i/>
        </w:rPr>
        <w:t>, etc.</w:t>
      </w:r>
      <w:r w:rsidRPr="00B529B7">
        <w:rPr>
          <w:rFonts w:eastAsia="Batang"/>
          <w:i/>
        </w:rPr>
        <w:t>).</w:t>
      </w:r>
    </w:p>
    <w:p w14:paraId="444DB7C5" w14:textId="77777777" w:rsidR="002B5908" w:rsidRPr="00C55069" w:rsidRDefault="002B5908" w:rsidP="002B5908">
      <w:pPr>
        <w:spacing w:before="120"/>
        <w:rPr>
          <w:rFonts w:eastAsia="Batang"/>
          <w:b/>
          <w:i/>
          <w:u w:val="single"/>
        </w:rPr>
      </w:pPr>
      <w:r w:rsidRPr="00C55069">
        <w:rPr>
          <w:rFonts w:eastAsia="Batang"/>
          <w:b/>
          <w:i/>
          <w:u w:val="single"/>
        </w:rPr>
        <w:t>Other Participants</w:t>
      </w:r>
      <w:r>
        <w:rPr>
          <w:rFonts w:eastAsia="Batang"/>
          <w:b/>
          <w:i/>
          <w:u w:val="single"/>
        </w:rPr>
        <w:t xml:space="preserve"> - </w:t>
      </w:r>
      <w:r w:rsidRPr="00C55069">
        <w:rPr>
          <w:rFonts w:eastAsia="Batang"/>
          <w:b/>
          <w:i/>
          <w:u w:val="single"/>
        </w:rPr>
        <w:t>Subcontractors:</w:t>
      </w:r>
    </w:p>
    <w:p w14:paraId="748FC858" w14:textId="77777777" w:rsidR="002B5908" w:rsidRDefault="002B5908" w:rsidP="002B5908">
      <w:pPr>
        <w:autoSpaceDE w:val="0"/>
        <w:autoSpaceDN w:val="0"/>
        <w:adjustRightInd w:val="0"/>
        <w:spacing w:line="240" w:lineRule="auto"/>
        <w:contextualSpacing/>
        <w:jc w:val="left"/>
        <w:rPr>
          <w:rFonts w:eastAsia="Batang"/>
          <w:i/>
        </w:rPr>
      </w:pPr>
      <w:r>
        <w:rPr>
          <w:rFonts w:eastAsia="Batang"/>
          <w:i/>
        </w:rPr>
        <w:t>Participants ineligible for direct funding under this call that are</w:t>
      </w:r>
      <w:r w:rsidRPr="00B529B7">
        <w:rPr>
          <w:rFonts w:eastAsia="Batang"/>
          <w:i/>
        </w:rPr>
        <w:t xml:space="preserve"> subcontracted by </w:t>
      </w:r>
      <w:r>
        <w:rPr>
          <w:rFonts w:eastAsia="Batang"/>
          <w:i/>
        </w:rPr>
        <w:t>eligible</w:t>
      </w:r>
      <w:r w:rsidRPr="00B529B7">
        <w:rPr>
          <w:rFonts w:eastAsia="Batang"/>
          <w:i/>
        </w:rPr>
        <w:t xml:space="preserve"> </w:t>
      </w:r>
      <w:r>
        <w:rPr>
          <w:rFonts w:eastAsia="Batang"/>
          <w:i/>
        </w:rPr>
        <w:t xml:space="preserve">Partner(s). Subcontractors are </w:t>
      </w:r>
      <w:r w:rsidRPr="00B529B7">
        <w:rPr>
          <w:rFonts w:eastAsia="Batang"/>
          <w:i/>
        </w:rPr>
        <w:t xml:space="preserve">designated </w:t>
      </w:r>
      <w:r>
        <w:rPr>
          <w:rFonts w:eastAsia="Batang"/>
          <w:i/>
        </w:rPr>
        <w:t>S</w:t>
      </w:r>
      <w:r w:rsidRPr="00B529B7">
        <w:rPr>
          <w:rFonts w:eastAsia="Batang"/>
          <w:i/>
        </w:rPr>
        <w:t xml:space="preserve">a, </w:t>
      </w:r>
      <w:r>
        <w:rPr>
          <w:rFonts w:eastAsia="Batang"/>
          <w:i/>
        </w:rPr>
        <w:t>Sb</w:t>
      </w:r>
      <w:r w:rsidRPr="00B529B7">
        <w:rPr>
          <w:rFonts w:eastAsia="Batang"/>
          <w:i/>
        </w:rPr>
        <w:t xml:space="preserve">… </w:t>
      </w:r>
      <w:proofErr w:type="spellStart"/>
      <w:r>
        <w:rPr>
          <w:rFonts w:eastAsia="Batang"/>
          <w:i/>
        </w:rPr>
        <w:t>Sx</w:t>
      </w:r>
      <w:proofErr w:type="spellEnd"/>
      <w:r w:rsidRPr="00B529B7">
        <w:rPr>
          <w:rFonts w:eastAsia="Batang"/>
          <w:i/>
        </w:rPr>
        <w:t xml:space="preserve">). </w:t>
      </w:r>
      <w:r>
        <w:rPr>
          <w:rFonts w:eastAsia="Batang"/>
          <w:i/>
        </w:rPr>
        <w:t>Subcontractors</w:t>
      </w:r>
      <w:r w:rsidRPr="00B529B7">
        <w:rPr>
          <w:rFonts w:eastAsia="Batang"/>
          <w:i/>
        </w:rPr>
        <w:t xml:space="preserve"> are subject to the terms and conditions of each Funding Organisation</w:t>
      </w:r>
      <w:r>
        <w:rPr>
          <w:rFonts w:eastAsia="Batang"/>
          <w:i/>
        </w:rPr>
        <w:t xml:space="preserve"> providing the subcontracting costs</w:t>
      </w:r>
      <w:r w:rsidRPr="00B529B7">
        <w:rPr>
          <w:rFonts w:eastAsia="Batang"/>
          <w:i/>
        </w:rPr>
        <w:t xml:space="preserve"> and need to comply with their rules. Generally speaking, subcontracting is understood as the externalization of the execution of a (minor) project task that </w:t>
      </w:r>
      <w:r>
        <w:rPr>
          <w:rFonts w:eastAsia="Batang"/>
          <w:i/>
        </w:rPr>
        <w:t>Partner(s)</w:t>
      </w:r>
      <w:r w:rsidRPr="00B529B7">
        <w:rPr>
          <w:rFonts w:eastAsia="Batang"/>
          <w:i/>
        </w:rPr>
        <w:t xml:space="preserve"> cannot execute.</w:t>
      </w:r>
    </w:p>
    <w:p w14:paraId="4B05D89F" w14:textId="77777777" w:rsidR="002B5908" w:rsidRDefault="002B5908" w:rsidP="002B5908">
      <w:pPr>
        <w:autoSpaceDE w:val="0"/>
        <w:autoSpaceDN w:val="0"/>
        <w:adjustRightInd w:val="0"/>
        <w:spacing w:line="240" w:lineRule="auto"/>
        <w:contextualSpacing/>
        <w:jc w:val="left"/>
        <w:rPr>
          <w:rFonts w:eastAsia="Batang"/>
          <w:i/>
        </w:rPr>
      </w:pPr>
    </w:p>
    <w:p w14:paraId="3A5420F5" w14:textId="77777777" w:rsidR="002B5908" w:rsidRPr="00B529B7" w:rsidRDefault="002B5908" w:rsidP="002B5908">
      <w:pPr>
        <w:spacing w:before="120"/>
        <w:rPr>
          <w:rFonts w:eastAsia="Batang"/>
          <w:b/>
          <w:i/>
          <w:u w:val="single"/>
        </w:rPr>
      </w:pPr>
      <w:bookmarkStart w:id="26" w:name="_Hlk207115476"/>
      <w:r w:rsidRPr="00B529B7">
        <w:rPr>
          <w:rFonts w:eastAsia="Batang"/>
          <w:b/>
          <w:i/>
          <w:u w:val="single"/>
        </w:rPr>
        <w:t xml:space="preserve">What is a </w:t>
      </w:r>
      <w:r>
        <w:rPr>
          <w:rFonts w:eastAsia="Batang"/>
          <w:b/>
          <w:i/>
          <w:u w:val="single"/>
        </w:rPr>
        <w:t>Partner</w:t>
      </w:r>
      <w:r w:rsidRPr="00B529B7">
        <w:rPr>
          <w:rFonts w:eastAsia="Batang"/>
          <w:b/>
          <w:i/>
          <w:u w:val="single"/>
        </w:rPr>
        <w:t xml:space="preserve">? </w:t>
      </w:r>
    </w:p>
    <w:p w14:paraId="48811EA3" w14:textId="77777777" w:rsidR="002B5908" w:rsidRPr="00B529B7" w:rsidRDefault="002B5908" w:rsidP="002B5908">
      <w:pPr>
        <w:spacing w:after="0"/>
        <w:rPr>
          <w:rFonts w:eastAsia="Batang"/>
          <w:i/>
        </w:rPr>
      </w:pPr>
      <w:r w:rsidRPr="00B529B7">
        <w:rPr>
          <w:rFonts w:eastAsia="Batang"/>
          <w:i/>
        </w:rPr>
        <w:t>Note that depending on the Funding Organisation, a “</w:t>
      </w:r>
      <w:r>
        <w:rPr>
          <w:rFonts w:eastAsia="Batang"/>
          <w:i/>
        </w:rPr>
        <w:t>Partner</w:t>
      </w:r>
      <w:r w:rsidRPr="00B529B7">
        <w:rPr>
          <w:rFonts w:eastAsia="Batang"/>
          <w:i/>
        </w:rPr>
        <w:t>” can be:</w:t>
      </w:r>
    </w:p>
    <w:p w14:paraId="1C811F92" w14:textId="77777777" w:rsidR="002B5908" w:rsidRPr="00B529B7" w:rsidRDefault="002B5908" w:rsidP="002B5908">
      <w:pPr>
        <w:numPr>
          <w:ilvl w:val="0"/>
          <w:numId w:val="9"/>
        </w:numPr>
        <w:spacing w:after="0"/>
        <w:rPr>
          <w:rFonts w:eastAsia="Batang"/>
          <w:i/>
        </w:rPr>
      </w:pPr>
      <w:r w:rsidRPr="00B529B7">
        <w:rPr>
          <w:rFonts w:eastAsia="Batang"/>
          <w:i/>
        </w:rPr>
        <w:t xml:space="preserve">a researcher, </w:t>
      </w:r>
    </w:p>
    <w:p w14:paraId="20A4DB0A" w14:textId="77777777" w:rsidR="002B5908" w:rsidRPr="00B529B7" w:rsidRDefault="002B5908" w:rsidP="002B5908">
      <w:pPr>
        <w:numPr>
          <w:ilvl w:val="0"/>
          <w:numId w:val="9"/>
        </w:numPr>
        <w:spacing w:after="0"/>
        <w:rPr>
          <w:rFonts w:eastAsia="Batang"/>
          <w:i/>
        </w:rPr>
      </w:pPr>
      <w:r w:rsidRPr="00B529B7">
        <w:rPr>
          <w:rFonts w:eastAsia="Batang"/>
          <w:i/>
        </w:rPr>
        <w:t xml:space="preserve">an institution, </w:t>
      </w:r>
    </w:p>
    <w:p w14:paraId="6F73CE8B" w14:textId="77777777" w:rsidR="002B5908" w:rsidRDefault="002B5908" w:rsidP="002B5908">
      <w:pPr>
        <w:numPr>
          <w:ilvl w:val="0"/>
          <w:numId w:val="9"/>
        </w:numPr>
        <w:spacing w:after="0"/>
        <w:rPr>
          <w:rFonts w:eastAsia="Batang"/>
          <w:i/>
        </w:rPr>
      </w:pPr>
      <w:r w:rsidRPr="00B529B7">
        <w:rPr>
          <w:rFonts w:eastAsia="Batang"/>
          <w:i/>
        </w:rPr>
        <w:t>a laboratory, a department of an institution</w:t>
      </w:r>
    </w:p>
    <w:p w14:paraId="48C7A860" w14:textId="77777777" w:rsidR="002B5908" w:rsidRPr="00B529B7" w:rsidRDefault="002B5908" w:rsidP="002B5908">
      <w:pPr>
        <w:numPr>
          <w:ilvl w:val="0"/>
          <w:numId w:val="9"/>
        </w:numPr>
        <w:spacing w:after="0"/>
        <w:rPr>
          <w:rFonts w:eastAsia="Batang"/>
          <w:i/>
        </w:rPr>
      </w:pPr>
      <w:r>
        <w:rPr>
          <w:rFonts w:eastAsia="Batang"/>
          <w:i/>
        </w:rPr>
        <w:t>a private, for- or non-profit organisation</w:t>
      </w:r>
    </w:p>
    <w:bookmarkEnd w:id="25"/>
    <w:bookmarkEnd w:id="26"/>
    <w:p w14:paraId="2E934AB6" w14:textId="77777777" w:rsidR="002B5908" w:rsidRDefault="002B5908" w:rsidP="002B5908">
      <w:pPr>
        <w:autoSpaceDE w:val="0"/>
        <w:autoSpaceDN w:val="0"/>
        <w:adjustRightInd w:val="0"/>
        <w:spacing w:line="240" w:lineRule="auto"/>
        <w:contextualSpacing/>
        <w:jc w:val="left"/>
        <w:rPr>
          <w:rFonts w:cs="Arial"/>
          <w:sz w:val="22"/>
          <w:szCs w:val="22"/>
        </w:rPr>
      </w:pPr>
    </w:p>
    <w:p w14:paraId="63A5E7CE" w14:textId="77777777" w:rsidR="0052564C" w:rsidRDefault="0052564C" w:rsidP="0052564C">
      <w:pPr>
        <w:autoSpaceDE w:val="0"/>
        <w:autoSpaceDN w:val="0"/>
        <w:adjustRightInd w:val="0"/>
        <w:spacing w:line="240" w:lineRule="auto"/>
        <w:jc w:val="left"/>
        <w:rPr>
          <w:rFonts w:cs="Arial"/>
          <w:sz w:val="22"/>
          <w:szCs w:val="22"/>
        </w:rPr>
      </w:pPr>
    </w:p>
    <w:p w14:paraId="6EBAB2CF" w14:textId="77777777" w:rsidR="0052564C" w:rsidRDefault="0052564C" w:rsidP="0052564C">
      <w:pPr>
        <w:pStyle w:val="BioHeadingnumbers2"/>
        <w:numPr>
          <w:ilvl w:val="1"/>
          <w:numId w:val="6"/>
        </w:numPr>
        <w:ind w:left="425" w:hanging="431"/>
        <w:rPr>
          <w:b/>
        </w:rPr>
      </w:pPr>
      <w:bookmarkStart w:id="27" w:name="_Hlk222148993"/>
      <w:r w:rsidRPr="0052564C">
        <w:rPr>
          <w:b/>
        </w:rPr>
        <w:t>Partners' details</w:t>
      </w:r>
    </w:p>
    <w:p w14:paraId="0B6A9B66" w14:textId="77777777" w:rsidR="0052564C" w:rsidRPr="0052564C" w:rsidRDefault="00543E6B" w:rsidP="007052FC">
      <w:pPr>
        <w:ind w:left="425"/>
      </w:pPr>
      <w:r>
        <w:t xml:space="preserve">3.1 </w:t>
      </w:r>
      <w:hyperlink r:id="rId10" w:history="1">
        <w:r>
          <w:rPr>
            <w:rStyle w:val="Lienhypertexte"/>
            <w:rFonts w:ascii="Segoe UI" w:hAnsi="Segoe UI" w:cs="Segoe UI"/>
            <w:color w:val="007BFF"/>
            <w:shd w:val="clear" w:color="auto" w:fill="FFFFFF"/>
          </w:rPr>
          <w:t>Partner's details</w:t>
        </w:r>
      </w:hyperlink>
    </w:p>
    <w:tbl>
      <w:tblPr>
        <w:tblStyle w:val="TableauListe4-Accentuation2"/>
        <w:tblW w:w="9328"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Layout w:type="fixed"/>
        <w:tblLook w:val="0620" w:firstRow="1" w:lastRow="0" w:firstColumn="0" w:lastColumn="0" w:noHBand="1" w:noVBand="1"/>
      </w:tblPr>
      <w:tblGrid>
        <w:gridCol w:w="1437"/>
        <w:gridCol w:w="1177"/>
        <w:gridCol w:w="1338"/>
        <w:gridCol w:w="521"/>
        <w:gridCol w:w="58"/>
        <w:gridCol w:w="606"/>
        <w:gridCol w:w="871"/>
        <w:gridCol w:w="445"/>
        <w:gridCol w:w="177"/>
        <w:gridCol w:w="878"/>
        <w:gridCol w:w="382"/>
        <w:gridCol w:w="239"/>
        <w:gridCol w:w="1199"/>
      </w:tblGrid>
      <w:tr w:rsidR="009638BD" w:rsidRPr="00237DE6" w14:paraId="6D7FDEEF" w14:textId="77777777" w:rsidTr="009638BD">
        <w:trPr>
          <w:cnfStyle w:val="100000000000" w:firstRow="1" w:lastRow="0" w:firstColumn="0" w:lastColumn="0" w:oddVBand="0" w:evenVBand="0" w:oddHBand="0" w:evenHBand="0" w:firstRowFirstColumn="0" w:firstRowLastColumn="0" w:lastRowFirstColumn="0" w:lastRowLastColumn="0"/>
          <w:trHeight w:val="302"/>
        </w:trPr>
        <w:tc>
          <w:tcPr>
            <w:tcW w:w="9328" w:type="dxa"/>
            <w:gridSpan w:val="13"/>
            <w:tcBorders>
              <w:top w:val="none" w:sz="0" w:space="0" w:color="auto"/>
              <w:left w:val="none" w:sz="0" w:space="0" w:color="auto"/>
              <w:bottom w:val="none" w:sz="0" w:space="0" w:color="auto"/>
              <w:right w:val="none" w:sz="0" w:space="0" w:color="auto"/>
            </w:tcBorders>
          </w:tcPr>
          <w:bookmarkEnd w:id="27"/>
          <w:p w14:paraId="13D8569F" w14:textId="77777777" w:rsidR="009638BD" w:rsidRPr="00237DE6" w:rsidRDefault="009638BD" w:rsidP="009638BD">
            <w:pPr>
              <w:spacing w:after="0" w:line="240" w:lineRule="auto"/>
              <w:rPr>
                <w:rFonts w:asciiTheme="minorHAnsi" w:hAnsiTheme="minorHAnsi" w:cstheme="minorHAnsi"/>
                <w:i/>
                <w:sz w:val="20"/>
              </w:rPr>
            </w:pPr>
            <w:r>
              <w:rPr>
                <w:rFonts w:asciiTheme="minorHAnsi" w:hAnsiTheme="minorHAnsi" w:cstheme="minorHAnsi"/>
                <w:i/>
                <w:color w:val="FFFFFF" w:themeColor="background1"/>
                <w:sz w:val="20"/>
              </w:rPr>
              <w:t xml:space="preserve">Project Partner </w:t>
            </w:r>
            <w:proofErr w:type="spellStart"/>
            <w:r>
              <w:rPr>
                <w:rFonts w:asciiTheme="minorHAnsi" w:hAnsiTheme="minorHAnsi" w:cstheme="minorHAnsi"/>
                <w:i/>
                <w:color w:val="FFFFFF" w:themeColor="background1"/>
                <w:sz w:val="20"/>
              </w:rPr>
              <w:t>Coordinator</w:t>
            </w:r>
            <w:proofErr w:type="spellEnd"/>
            <w:r w:rsidRPr="00237DE6">
              <w:rPr>
                <w:rFonts w:asciiTheme="minorHAnsi" w:hAnsiTheme="minorHAnsi" w:cstheme="minorHAnsi"/>
                <w:i/>
                <w:color w:val="FFFFFF" w:themeColor="background1"/>
                <w:sz w:val="20"/>
              </w:rPr>
              <w:t xml:space="preserve"> –</w:t>
            </w:r>
            <w:r w:rsidR="00585511">
              <w:rPr>
                <w:rFonts w:asciiTheme="minorHAnsi" w:hAnsiTheme="minorHAnsi" w:cstheme="minorHAnsi"/>
                <w:i/>
                <w:color w:val="FFFFFF" w:themeColor="background1"/>
                <w:sz w:val="20"/>
              </w:rPr>
              <w:t xml:space="preserve"> </w:t>
            </w:r>
            <w:r>
              <w:rPr>
                <w:rFonts w:asciiTheme="minorHAnsi" w:hAnsiTheme="minorHAnsi" w:cstheme="minorHAnsi"/>
                <w:i/>
                <w:color w:val="FFFFFF" w:themeColor="background1"/>
                <w:sz w:val="20"/>
              </w:rPr>
              <w:t>Partner</w:t>
            </w:r>
            <w:r w:rsidRPr="00237DE6">
              <w:rPr>
                <w:rFonts w:asciiTheme="minorHAnsi" w:hAnsiTheme="minorHAnsi" w:cstheme="minorHAnsi"/>
                <w:i/>
                <w:color w:val="FFFFFF" w:themeColor="background1"/>
                <w:sz w:val="20"/>
              </w:rPr>
              <w:t xml:space="preserve"> 1</w:t>
            </w:r>
          </w:p>
        </w:tc>
      </w:tr>
      <w:tr w:rsidR="009638BD" w:rsidRPr="00237DE6" w14:paraId="244D1337" w14:textId="77777777" w:rsidTr="009638BD">
        <w:trPr>
          <w:trHeight w:val="315"/>
        </w:trPr>
        <w:tc>
          <w:tcPr>
            <w:tcW w:w="4473" w:type="dxa"/>
            <w:gridSpan w:val="4"/>
          </w:tcPr>
          <w:p w14:paraId="5D987A79" w14:textId="3DBE4ADA" w:rsidR="009638BD" w:rsidRPr="004B514F" w:rsidRDefault="0006339B" w:rsidP="009638BD">
            <w:pPr>
              <w:spacing w:after="0" w:line="240" w:lineRule="auto"/>
              <w:rPr>
                <w:rFonts w:cs="Arial"/>
                <w:szCs w:val="21"/>
              </w:rPr>
            </w:pPr>
            <w:r w:rsidRPr="004B514F">
              <w:rPr>
                <w:rFonts w:cs="Arial"/>
                <w:szCs w:val="21"/>
              </w:rPr>
              <w:t xml:space="preserve">Person </w:t>
            </w:r>
            <w:r w:rsidR="009638BD" w:rsidRPr="004B514F">
              <w:rPr>
                <w:rFonts w:cs="Arial"/>
                <w:szCs w:val="21"/>
              </w:rPr>
              <w:t xml:space="preserve">in </w:t>
            </w:r>
            <w:proofErr w:type="spellStart"/>
            <w:r w:rsidR="009638BD" w:rsidRPr="004B514F">
              <w:rPr>
                <w:rFonts w:cs="Arial"/>
                <w:szCs w:val="21"/>
              </w:rPr>
              <w:t>charge</w:t>
            </w:r>
            <w:proofErr w:type="spellEnd"/>
            <w:r w:rsidR="009638BD" w:rsidRPr="004B514F">
              <w:rPr>
                <w:rFonts w:cs="Arial"/>
                <w:szCs w:val="21"/>
              </w:rPr>
              <w:t>:</w:t>
            </w:r>
          </w:p>
        </w:tc>
        <w:tc>
          <w:tcPr>
            <w:tcW w:w="4855" w:type="dxa"/>
            <w:gridSpan w:val="9"/>
          </w:tcPr>
          <w:p w14:paraId="3D9F5357" w14:textId="77777777" w:rsidR="009638BD" w:rsidRPr="004B514F" w:rsidRDefault="009638BD" w:rsidP="009638BD">
            <w:pPr>
              <w:spacing w:after="0" w:line="240" w:lineRule="auto"/>
              <w:rPr>
                <w:rFonts w:cs="Arial"/>
                <w:szCs w:val="21"/>
              </w:rPr>
            </w:pPr>
            <w:r w:rsidRPr="004B514F">
              <w:rPr>
                <w:rFonts w:cs="Arial"/>
                <w:szCs w:val="21"/>
              </w:rPr>
              <w:t xml:space="preserve">ORCID ID (XXXX-XXXX-XXXX-XXXX </w:t>
            </w:r>
            <w:proofErr w:type="spellStart"/>
            <w:r w:rsidRPr="004B514F">
              <w:rPr>
                <w:rFonts w:cs="Arial"/>
                <w:szCs w:val="21"/>
              </w:rPr>
              <w:t>or</w:t>
            </w:r>
            <w:proofErr w:type="spellEnd"/>
            <w:r w:rsidRPr="004B514F">
              <w:rPr>
                <w:rFonts w:cs="Arial"/>
                <w:szCs w:val="21"/>
              </w:rPr>
              <w:t xml:space="preserve"> </w:t>
            </w:r>
            <w:proofErr w:type="spellStart"/>
            <w:r w:rsidRPr="004B514F">
              <w:rPr>
                <w:rFonts w:cs="Arial"/>
                <w:szCs w:val="21"/>
              </w:rPr>
              <w:t>enter</w:t>
            </w:r>
            <w:proofErr w:type="spellEnd"/>
            <w:r w:rsidRPr="004B514F">
              <w:rPr>
                <w:rFonts w:cs="Arial"/>
                <w:szCs w:val="21"/>
              </w:rPr>
              <w:t xml:space="preserve"> N, </w:t>
            </w:r>
            <w:proofErr w:type="spellStart"/>
            <w:r w:rsidRPr="004B514F">
              <w:rPr>
                <w:rFonts w:cs="Arial"/>
                <w:szCs w:val="21"/>
              </w:rPr>
              <w:t>if</w:t>
            </w:r>
            <w:proofErr w:type="spellEnd"/>
            <w:r w:rsidRPr="004B514F">
              <w:rPr>
                <w:rFonts w:cs="Arial"/>
                <w:szCs w:val="21"/>
              </w:rPr>
              <w:t xml:space="preserve"> not </w:t>
            </w:r>
            <w:proofErr w:type="spellStart"/>
            <w:r w:rsidRPr="004B514F">
              <w:rPr>
                <w:rFonts w:cs="Arial"/>
                <w:szCs w:val="21"/>
              </w:rPr>
              <w:t>applicable</w:t>
            </w:r>
            <w:proofErr w:type="spellEnd"/>
            <w:r w:rsidRPr="004B514F">
              <w:rPr>
                <w:rFonts w:cs="Arial"/>
                <w:szCs w:val="21"/>
              </w:rPr>
              <w:t>):</w:t>
            </w:r>
          </w:p>
        </w:tc>
      </w:tr>
      <w:tr w:rsidR="009638BD" w:rsidRPr="00237DE6" w14:paraId="2E92EC99" w14:textId="77777777" w:rsidTr="009638BD">
        <w:trPr>
          <w:trHeight w:val="330"/>
        </w:trPr>
        <w:tc>
          <w:tcPr>
            <w:tcW w:w="1437" w:type="dxa"/>
          </w:tcPr>
          <w:p w14:paraId="3BE6D9F5" w14:textId="77777777" w:rsidR="009638BD" w:rsidRPr="004B514F" w:rsidRDefault="009638BD" w:rsidP="009638BD">
            <w:pPr>
              <w:spacing w:after="0" w:line="240" w:lineRule="auto"/>
              <w:rPr>
                <w:rFonts w:cs="Arial"/>
                <w:szCs w:val="21"/>
              </w:rPr>
            </w:pPr>
            <w:r w:rsidRPr="004B514F">
              <w:rPr>
                <w:rFonts w:cs="Arial"/>
                <w:szCs w:val="21"/>
              </w:rPr>
              <w:t xml:space="preserve">Family </w:t>
            </w:r>
            <w:proofErr w:type="spellStart"/>
            <w:r w:rsidRPr="004B514F">
              <w:rPr>
                <w:rFonts w:cs="Arial"/>
                <w:szCs w:val="21"/>
              </w:rPr>
              <w:t>name</w:t>
            </w:r>
            <w:proofErr w:type="spellEnd"/>
          </w:p>
        </w:tc>
        <w:tc>
          <w:tcPr>
            <w:tcW w:w="3036" w:type="dxa"/>
            <w:gridSpan w:val="3"/>
          </w:tcPr>
          <w:p w14:paraId="22444F97" w14:textId="77777777" w:rsidR="009638BD" w:rsidRPr="004B514F" w:rsidRDefault="009638BD" w:rsidP="009638BD">
            <w:pPr>
              <w:spacing w:after="0" w:line="240" w:lineRule="auto"/>
              <w:rPr>
                <w:rFonts w:cs="Arial"/>
                <w:szCs w:val="21"/>
              </w:rPr>
            </w:pPr>
          </w:p>
        </w:tc>
        <w:tc>
          <w:tcPr>
            <w:tcW w:w="1980" w:type="dxa"/>
            <w:gridSpan w:val="4"/>
          </w:tcPr>
          <w:p w14:paraId="31AE278D" w14:textId="77777777" w:rsidR="009638BD" w:rsidRPr="004B514F" w:rsidRDefault="009638BD" w:rsidP="009638BD">
            <w:pPr>
              <w:spacing w:after="0" w:line="240" w:lineRule="auto"/>
              <w:rPr>
                <w:rFonts w:cs="Arial"/>
                <w:szCs w:val="21"/>
              </w:rPr>
            </w:pPr>
            <w:r w:rsidRPr="004B514F">
              <w:rPr>
                <w:rFonts w:cs="Arial"/>
                <w:szCs w:val="21"/>
              </w:rPr>
              <w:t xml:space="preserve">First </w:t>
            </w:r>
            <w:proofErr w:type="spellStart"/>
            <w:r w:rsidRPr="004B514F">
              <w:rPr>
                <w:rFonts w:cs="Arial"/>
                <w:szCs w:val="21"/>
              </w:rPr>
              <w:t>name</w:t>
            </w:r>
            <w:proofErr w:type="spellEnd"/>
          </w:p>
        </w:tc>
        <w:tc>
          <w:tcPr>
            <w:tcW w:w="2875" w:type="dxa"/>
            <w:gridSpan w:val="5"/>
          </w:tcPr>
          <w:p w14:paraId="013021F2" w14:textId="77777777" w:rsidR="009638BD" w:rsidRPr="004B514F" w:rsidRDefault="009638BD" w:rsidP="009638BD">
            <w:pPr>
              <w:spacing w:after="0" w:line="240" w:lineRule="auto"/>
              <w:rPr>
                <w:rFonts w:cs="Arial"/>
                <w:szCs w:val="21"/>
              </w:rPr>
            </w:pPr>
          </w:p>
        </w:tc>
      </w:tr>
      <w:tr w:rsidR="009638BD" w:rsidRPr="00237DE6" w14:paraId="6EB3C361" w14:textId="77777777" w:rsidTr="009638BD">
        <w:trPr>
          <w:trHeight w:val="330"/>
        </w:trPr>
        <w:tc>
          <w:tcPr>
            <w:tcW w:w="1437" w:type="dxa"/>
          </w:tcPr>
          <w:p w14:paraId="558B7F73" w14:textId="77777777" w:rsidR="009638BD" w:rsidRPr="004B514F" w:rsidRDefault="009638BD" w:rsidP="009638BD">
            <w:pPr>
              <w:spacing w:after="0" w:line="240" w:lineRule="auto"/>
              <w:rPr>
                <w:rFonts w:cs="Arial"/>
                <w:szCs w:val="21"/>
              </w:rPr>
            </w:pPr>
            <w:r w:rsidRPr="004B514F">
              <w:rPr>
                <w:rFonts w:cs="Arial"/>
                <w:szCs w:val="21"/>
              </w:rPr>
              <w:t>Title</w:t>
            </w:r>
          </w:p>
        </w:tc>
        <w:tc>
          <w:tcPr>
            <w:tcW w:w="3036" w:type="dxa"/>
            <w:gridSpan w:val="3"/>
          </w:tcPr>
          <w:p w14:paraId="63A54A43" w14:textId="77777777" w:rsidR="009638BD" w:rsidRPr="004B514F" w:rsidRDefault="009638BD" w:rsidP="009638BD">
            <w:pPr>
              <w:spacing w:after="0" w:line="240" w:lineRule="auto"/>
              <w:rPr>
                <w:rFonts w:cs="Arial"/>
                <w:szCs w:val="21"/>
              </w:rPr>
            </w:pPr>
          </w:p>
        </w:tc>
        <w:tc>
          <w:tcPr>
            <w:tcW w:w="1980" w:type="dxa"/>
            <w:gridSpan w:val="4"/>
          </w:tcPr>
          <w:p w14:paraId="571EC8A7" w14:textId="77777777" w:rsidR="009638BD" w:rsidRPr="004B514F" w:rsidRDefault="009638BD" w:rsidP="009638BD">
            <w:pPr>
              <w:spacing w:after="0" w:line="240" w:lineRule="auto"/>
              <w:rPr>
                <w:rFonts w:cs="Arial"/>
                <w:szCs w:val="21"/>
              </w:rPr>
            </w:pPr>
            <w:r w:rsidRPr="004B514F">
              <w:rPr>
                <w:rFonts w:cs="Arial"/>
                <w:szCs w:val="21"/>
              </w:rPr>
              <w:t>Gender</w:t>
            </w:r>
          </w:p>
        </w:tc>
        <w:tc>
          <w:tcPr>
            <w:tcW w:w="2875" w:type="dxa"/>
            <w:gridSpan w:val="5"/>
          </w:tcPr>
          <w:p w14:paraId="5304801D" w14:textId="77777777" w:rsidR="009638BD" w:rsidRPr="004B514F" w:rsidRDefault="009638BD" w:rsidP="009638BD">
            <w:pPr>
              <w:spacing w:after="0" w:line="240" w:lineRule="auto"/>
              <w:rPr>
                <w:rFonts w:cs="Arial"/>
                <w:szCs w:val="21"/>
              </w:rPr>
            </w:pPr>
          </w:p>
        </w:tc>
      </w:tr>
      <w:tr w:rsidR="009638BD" w:rsidRPr="00237DE6" w14:paraId="25A97808" w14:textId="77777777" w:rsidTr="009638BD">
        <w:trPr>
          <w:trHeight w:val="330"/>
        </w:trPr>
        <w:tc>
          <w:tcPr>
            <w:tcW w:w="1437" w:type="dxa"/>
          </w:tcPr>
          <w:p w14:paraId="015B6132" w14:textId="77777777" w:rsidR="009638BD" w:rsidRPr="004B514F" w:rsidRDefault="009638BD" w:rsidP="009638BD">
            <w:pPr>
              <w:spacing w:after="0" w:line="240" w:lineRule="auto"/>
              <w:rPr>
                <w:rFonts w:cs="Arial"/>
                <w:szCs w:val="21"/>
              </w:rPr>
            </w:pPr>
            <w:r w:rsidRPr="004B514F">
              <w:rPr>
                <w:rFonts w:cs="Arial"/>
                <w:szCs w:val="21"/>
              </w:rPr>
              <w:t>Phone</w:t>
            </w:r>
          </w:p>
        </w:tc>
        <w:tc>
          <w:tcPr>
            <w:tcW w:w="3036" w:type="dxa"/>
            <w:gridSpan w:val="3"/>
          </w:tcPr>
          <w:p w14:paraId="29AC5F82" w14:textId="77777777" w:rsidR="009638BD" w:rsidRPr="004B514F" w:rsidRDefault="009638BD" w:rsidP="009638BD">
            <w:pPr>
              <w:spacing w:after="0" w:line="240" w:lineRule="auto"/>
              <w:rPr>
                <w:rFonts w:cs="Arial"/>
                <w:szCs w:val="21"/>
              </w:rPr>
            </w:pPr>
          </w:p>
        </w:tc>
        <w:tc>
          <w:tcPr>
            <w:tcW w:w="1980" w:type="dxa"/>
            <w:gridSpan w:val="4"/>
          </w:tcPr>
          <w:p w14:paraId="54D8B560" w14:textId="77777777" w:rsidR="009638BD" w:rsidRPr="004B514F" w:rsidRDefault="009638BD" w:rsidP="009638BD">
            <w:pPr>
              <w:spacing w:after="0" w:line="240" w:lineRule="auto"/>
              <w:rPr>
                <w:rFonts w:cs="Arial"/>
                <w:szCs w:val="21"/>
              </w:rPr>
            </w:pPr>
            <w:proofErr w:type="spellStart"/>
            <w:r w:rsidRPr="004B514F">
              <w:rPr>
                <w:rFonts w:cs="Arial"/>
                <w:szCs w:val="21"/>
              </w:rPr>
              <w:t>E-mail</w:t>
            </w:r>
            <w:proofErr w:type="spellEnd"/>
          </w:p>
        </w:tc>
        <w:tc>
          <w:tcPr>
            <w:tcW w:w="2875" w:type="dxa"/>
            <w:gridSpan w:val="5"/>
          </w:tcPr>
          <w:p w14:paraId="18B2FD3B" w14:textId="77777777" w:rsidR="009638BD" w:rsidRPr="004B514F" w:rsidRDefault="009638BD" w:rsidP="009638BD">
            <w:pPr>
              <w:spacing w:after="0" w:line="240" w:lineRule="auto"/>
              <w:rPr>
                <w:rFonts w:cs="Arial"/>
                <w:szCs w:val="21"/>
              </w:rPr>
            </w:pPr>
          </w:p>
        </w:tc>
      </w:tr>
      <w:tr w:rsidR="009638BD" w:rsidRPr="00237DE6" w14:paraId="2DAA3398" w14:textId="77777777" w:rsidTr="009638BD">
        <w:trPr>
          <w:trHeight w:val="315"/>
        </w:trPr>
        <w:tc>
          <w:tcPr>
            <w:tcW w:w="1437" w:type="dxa"/>
          </w:tcPr>
          <w:p w14:paraId="716E9C33" w14:textId="77777777" w:rsidR="009638BD" w:rsidRPr="004B514F" w:rsidRDefault="009638BD" w:rsidP="009638BD">
            <w:pPr>
              <w:spacing w:after="0" w:line="240" w:lineRule="auto"/>
              <w:rPr>
                <w:rFonts w:cs="Arial"/>
                <w:szCs w:val="21"/>
              </w:rPr>
            </w:pPr>
            <w:r w:rsidRPr="004B514F">
              <w:rPr>
                <w:rFonts w:cs="Arial"/>
                <w:szCs w:val="21"/>
              </w:rPr>
              <w:t>Career Stage</w:t>
            </w:r>
            <w:r w:rsidRPr="004B514F">
              <w:rPr>
                <w:rStyle w:val="Appelnotedebasdep"/>
                <w:rFonts w:cs="Arial"/>
                <w:szCs w:val="21"/>
              </w:rPr>
              <w:footnoteReference w:id="1"/>
            </w:r>
          </w:p>
        </w:tc>
        <w:tc>
          <w:tcPr>
            <w:tcW w:w="3036" w:type="dxa"/>
            <w:gridSpan w:val="3"/>
          </w:tcPr>
          <w:p w14:paraId="3B6B53CD" w14:textId="77777777" w:rsidR="009638BD" w:rsidRPr="004B514F" w:rsidRDefault="009638BD" w:rsidP="009638BD">
            <w:pPr>
              <w:spacing w:after="0" w:line="240" w:lineRule="auto"/>
              <w:jc w:val="left"/>
              <w:rPr>
                <w:rFonts w:cs="Arial"/>
                <w:szCs w:val="21"/>
              </w:rPr>
            </w:pPr>
            <w:proofErr w:type="spellStart"/>
            <w:r w:rsidRPr="004B514F">
              <w:rPr>
                <w:rFonts w:cs="Arial"/>
                <w:szCs w:val="21"/>
              </w:rPr>
              <w:t>Category</w:t>
            </w:r>
            <w:proofErr w:type="spellEnd"/>
            <w:r w:rsidRPr="004B514F">
              <w:rPr>
                <w:rFonts w:cs="Arial"/>
                <w:szCs w:val="21"/>
              </w:rPr>
              <w:t xml:space="preserve"> A: Top grade </w:t>
            </w:r>
            <w:proofErr w:type="spellStart"/>
            <w:r w:rsidRPr="004B514F">
              <w:rPr>
                <w:rFonts w:cs="Arial"/>
                <w:szCs w:val="21"/>
              </w:rPr>
              <w:t>researcher</w:t>
            </w:r>
            <w:proofErr w:type="spellEnd"/>
          </w:p>
          <w:p w14:paraId="1F7AC24E" w14:textId="77777777" w:rsidR="009638BD" w:rsidRPr="004B514F" w:rsidRDefault="009638BD" w:rsidP="009638BD">
            <w:pPr>
              <w:spacing w:after="0" w:line="240" w:lineRule="auto"/>
              <w:jc w:val="left"/>
              <w:rPr>
                <w:rFonts w:cs="Arial"/>
                <w:szCs w:val="21"/>
              </w:rPr>
            </w:pPr>
            <w:proofErr w:type="spellStart"/>
            <w:r w:rsidRPr="004B514F">
              <w:rPr>
                <w:rFonts w:cs="Arial"/>
                <w:szCs w:val="21"/>
              </w:rPr>
              <w:lastRenderedPageBreak/>
              <w:t>Category</w:t>
            </w:r>
            <w:proofErr w:type="spellEnd"/>
            <w:r w:rsidRPr="004B514F">
              <w:rPr>
                <w:rFonts w:cs="Arial"/>
                <w:szCs w:val="21"/>
              </w:rPr>
              <w:t xml:space="preserve"> B: Senior </w:t>
            </w:r>
            <w:proofErr w:type="spellStart"/>
            <w:r w:rsidRPr="004B514F">
              <w:rPr>
                <w:rFonts w:cs="Arial"/>
                <w:szCs w:val="21"/>
              </w:rPr>
              <w:t>researcher</w:t>
            </w:r>
            <w:proofErr w:type="spellEnd"/>
          </w:p>
          <w:p w14:paraId="437CF437" w14:textId="77777777" w:rsidR="009638BD" w:rsidRPr="004B514F" w:rsidRDefault="009638BD" w:rsidP="009638BD">
            <w:pPr>
              <w:spacing w:after="0" w:line="240" w:lineRule="auto"/>
              <w:jc w:val="left"/>
              <w:rPr>
                <w:rFonts w:cs="Arial"/>
                <w:szCs w:val="21"/>
              </w:rPr>
            </w:pPr>
            <w:proofErr w:type="spellStart"/>
            <w:r w:rsidRPr="004B514F">
              <w:rPr>
                <w:rFonts w:cs="Arial"/>
                <w:szCs w:val="21"/>
              </w:rPr>
              <w:t>Category</w:t>
            </w:r>
            <w:proofErr w:type="spellEnd"/>
            <w:r w:rsidRPr="004B514F">
              <w:rPr>
                <w:rFonts w:cs="Arial"/>
                <w:szCs w:val="21"/>
              </w:rPr>
              <w:t xml:space="preserve"> C: </w:t>
            </w:r>
            <w:proofErr w:type="spellStart"/>
            <w:r w:rsidRPr="004B514F">
              <w:rPr>
                <w:rFonts w:cs="Arial"/>
                <w:szCs w:val="21"/>
              </w:rPr>
              <w:t>Recognised</w:t>
            </w:r>
            <w:proofErr w:type="spellEnd"/>
            <w:r w:rsidRPr="004B514F">
              <w:rPr>
                <w:rFonts w:cs="Arial"/>
                <w:szCs w:val="21"/>
              </w:rPr>
              <w:t xml:space="preserve"> </w:t>
            </w:r>
            <w:proofErr w:type="spellStart"/>
            <w:r w:rsidRPr="004B514F">
              <w:rPr>
                <w:rFonts w:cs="Arial"/>
                <w:szCs w:val="21"/>
              </w:rPr>
              <w:t>researcher</w:t>
            </w:r>
            <w:proofErr w:type="spellEnd"/>
          </w:p>
          <w:p w14:paraId="2BB1BF91" w14:textId="77777777" w:rsidR="009638BD" w:rsidRPr="004B514F" w:rsidRDefault="009638BD" w:rsidP="009638BD">
            <w:pPr>
              <w:spacing w:after="0" w:line="240" w:lineRule="auto"/>
              <w:jc w:val="left"/>
              <w:rPr>
                <w:rFonts w:cs="Arial"/>
                <w:szCs w:val="21"/>
              </w:rPr>
            </w:pPr>
            <w:proofErr w:type="spellStart"/>
            <w:r w:rsidRPr="004B514F">
              <w:rPr>
                <w:rFonts w:cs="Arial"/>
                <w:szCs w:val="21"/>
              </w:rPr>
              <w:t>Category</w:t>
            </w:r>
            <w:proofErr w:type="spellEnd"/>
            <w:r w:rsidRPr="004B514F">
              <w:rPr>
                <w:rFonts w:cs="Arial"/>
                <w:szCs w:val="21"/>
              </w:rPr>
              <w:t xml:space="preserve"> D: First </w:t>
            </w:r>
            <w:proofErr w:type="spellStart"/>
            <w:r w:rsidRPr="004B514F">
              <w:rPr>
                <w:rFonts w:cs="Arial"/>
                <w:szCs w:val="21"/>
              </w:rPr>
              <w:t>stage</w:t>
            </w:r>
            <w:proofErr w:type="spellEnd"/>
            <w:r w:rsidRPr="004B514F">
              <w:rPr>
                <w:rFonts w:cs="Arial"/>
                <w:szCs w:val="21"/>
              </w:rPr>
              <w:t xml:space="preserve"> </w:t>
            </w:r>
            <w:proofErr w:type="spellStart"/>
            <w:r w:rsidRPr="004B514F">
              <w:rPr>
                <w:rFonts w:cs="Arial"/>
                <w:szCs w:val="21"/>
              </w:rPr>
              <w:t>researcher</w:t>
            </w:r>
            <w:proofErr w:type="spellEnd"/>
          </w:p>
          <w:p w14:paraId="5D0EF27E" w14:textId="77777777" w:rsidR="009638BD" w:rsidRPr="004B514F" w:rsidRDefault="009638BD" w:rsidP="009638BD">
            <w:pPr>
              <w:spacing w:after="0" w:line="240" w:lineRule="auto"/>
              <w:jc w:val="left"/>
              <w:rPr>
                <w:rFonts w:cs="Arial"/>
                <w:szCs w:val="21"/>
              </w:rPr>
            </w:pPr>
            <w:r w:rsidRPr="004B514F">
              <w:rPr>
                <w:rFonts w:cs="Arial"/>
                <w:szCs w:val="21"/>
              </w:rPr>
              <w:t xml:space="preserve">N: Not </w:t>
            </w:r>
            <w:proofErr w:type="spellStart"/>
            <w:r w:rsidRPr="004B514F">
              <w:rPr>
                <w:rFonts w:cs="Arial"/>
                <w:szCs w:val="21"/>
              </w:rPr>
              <w:t>applicable</w:t>
            </w:r>
            <w:proofErr w:type="spellEnd"/>
          </w:p>
        </w:tc>
        <w:tc>
          <w:tcPr>
            <w:tcW w:w="1980" w:type="dxa"/>
            <w:gridSpan w:val="4"/>
          </w:tcPr>
          <w:p w14:paraId="2179BD4B" w14:textId="77777777" w:rsidR="009638BD" w:rsidRPr="004B514F" w:rsidRDefault="009638BD" w:rsidP="009638BD">
            <w:pPr>
              <w:spacing w:after="0" w:line="240" w:lineRule="auto"/>
              <w:rPr>
                <w:rFonts w:cs="Arial"/>
                <w:szCs w:val="21"/>
              </w:rPr>
            </w:pPr>
            <w:proofErr w:type="spellStart"/>
            <w:r w:rsidRPr="004B514F">
              <w:rPr>
                <w:rFonts w:cs="Arial"/>
                <w:szCs w:val="21"/>
              </w:rPr>
              <w:lastRenderedPageBreak/>
              <w:t>Nationality</w:t>
            </w:r>
            <w:proofErr w:type="spellEnd"/>
            <w:r w:rsidRPr="004B514F">
              <w:rPr>
                <w:rFonts w:ascii="Tahoma" w:hAnsi="Tahoma" w:cs="Tahoma"/>
                <w:szCs w:val="21"/>
                <w:vertAlign w:val="superscript"/>
              </w:rPr>
              <w:t>⁂</w:t>
            </w:r>
          </w:p>
        </w:tc>
        <w:tc>
          <w:tcPr>
            <w:tcW w:w="2875" w:type="dxa"/>
            <w:gridSpan w:val="5"/>
          </w:tcPr>
          <w:p w14:paraId="565FA0D7" w14:textId="77777777" w:rsidR="009638BD" w:rsidRPr="004B514F" w:rsidRDefault="009638BD" w:rsidP="009638BD">
            <w:pPr>
              <w:spacing w:after="0" w:line="240" w:lineRule="auto"/>
              <w:rPr>
                <w:rFonts w:cs="Arial"/>
                <w:szCs w:val="21"/>
              </w:rPr>
            </w:pPr>
          </w:p>
        </w:tc>
      </w:tr>
      <w:tr w:rsidR="009638BD" w:rsidRPr="00237DE6" w14:paraId="7C8A29DC" w14:textId="77777777" w:rsidTr="009638BD">
        <w:trPr>
          <w:trHeight w:val="315"/>
        </w:trPr>
        <w:tc>
          <w:tcPr>
            <w:tcW w:w="1437" w:type="dxa"/>
          </w:tcPr>
          <w:p w14:paraId="758A1FBD" w14:textId="77777777" w:rsidR="009638BD" w:rsidRPr="004B514F" w:rsidRDefault="009638BD" w:rsidP="009638BD">
            <w:pPr>
              <w:spacing w:after="0" w:line="240" w:lineRule="auto"/>
              <w:rPr>
                <w:rFonts w:cs="Arial"/>
                <w:szCs w:val="21"/>
              </w:rPr>
            </w:pPr>
            <w:r w:rsidRPr="004B514F">
              <w:rPr>
                <w:rFonts w:cs="Arial"/>
                <w:szCs w:val="21"/>
              </w:rPr>
              <w:t xml:space="preserve">Website </w:t>
            </w:r>
          </w:p>
        </w:tc>
        <w:tc>
          <w:tcPr>
            <w:tcW w:w="7891" w:type="dxa"/>
            <w:gridSpan w:val="12"/>
          </w:tcPr>
          <w:p w14:paraId="4EF0877A" w14:textId="77777777" w:rsidR="009638BD" w:rsidRPr="004B514F" w:rsidRDefault="009638BD" w:rsidP="009638BD">
            <w:pPr>
              <w:spacing w:after="0" w:line="240" w:lineRule="auto"/>
              <w:rPr>
                <w:rFonts w:cs="Arial"/>
                <w:szCs w:val="21"/>
              </w:rPr>
            </w:pPr>
          </w:p>
        </w:tc>
      </w:tr>
      <w:tr w:rsidR="009638BD" w:rsidRPr="00237DE6" w14:paraId="5255007C" w14:textId="77777777" w:rsidTr="009638BD">
        <w:trPr>
          <w:trHeight w:val="315"/>
        </w:trPr>
        <w:tc>
          <w:tcPr>
            <w:tcW w:w="2614" w:type="dxa"/>
            <w:gridSpan w:val="2"/>
          </w:tcPr>
          <w:p w14:paraId="5B74D541" w14:textId="66F2B1E0" w:rsidR="009638BD" w:rsidRPr="004B514F" w:rsidRDefault="009638BD" w:rsidP="009638BD">
            <w:pPr>
              <w:spacing w:after="0" w:line="240" w:lineRule="auto"/>
              <w:jc w:val="left"/>
              <w:rPr>
                <w:rFonts w:cs="Arial"/>
                <w:szCs w:val="21"/>
              </w:rPr>
            </w:pPr>
            <w:r w:rsidRPr="004B514F">
              <w:rPr>
                <w:rFonts w:cs="Arial"/>
                <w:szCs w:val="21"/>
              </w:rPr>
              <w:t xml:space="preserve">Legal </w:t>
            </w:r>
            <w:proofErr w:type="spellStart"/>
            <w:r w:rsidRPr="004B514F">
              <w:rPr>
                <w:rFonts w:cs="Arial"/>
                <w:szCs w:val="21"/>
              </w:rPr>
              <w:t>full</w:t>
            </w:r>
            <w:proofErr w:type="spellEnd"/>
            <w:r w:rsidRPr="004B514F">
              <w:rPr>
                <w:rFonts w:cs="Arial"/>
                <w:szCs w:val="21"/>
              </w:rPr>
              <w:t xml:space="preserve"> </w:t>
            </w:r>
            <w:proofErr w:type="spellStart"/>
            <w:r w:rsidRPr="004B514F">
              <w:rPr>
                <w:rFonts w:cs="Arial"/>
                <w:szCs w:val="21"/>
              </w:rPr>
              <w:t>name</w:t>
            </w:r>
            <w:proofErr w:type="spellEnd"/>
            <w:r w:rsidRPr="004B514F">
              <w:rPr>
                <w:rFonts w:cs="Arial"/>
                <w:szCs w:val="21"/>
              </w:rPr>
              <w:t xml:space="preserve"> </w:t>
            </w:r>
            <w:proofErr w:type="spellStart"/>
            <w:r w:rsidRPr="004B514F">
              <w:rPr>
                <w:rFonts w:cs="Arial"/>
                <w:szCs w:val="21"/>
              </w:rPr>
              <w:t>of</w:t>
            </w:r>
            <w:proofErr w:type="spellEnd"/>
            <w:r w:rsidRPr="004B514F">
              <w:rPr>
                <w:rFonts w:cs="Arial"/>
                <w:szCs w:val="21"/>
              </w:rPr>
              <w:t xml:space="preserve"> </w:t>
            </w:r>
            <w:proofErr w:type="spellStart"/>
            <w:r w:rsidRPr="004B514F">
              <w:rPr>
                <w:rFonts w:cs="Arial"/>
                <w:szCs w:val="21"/>
              </w:rPr>
              <w:t>the</w:t>
            </w:r>
            <w:proofErr w:type="spellEnd"/>
            <w:r w:rsidRPr="004B514F">
              <w:rPr>
                <w:rFonts w:cs="Arial"/>
                <w:szCs w:val="21"/>
              </w:rPr>
              <w:t xml:space="preserve"> </w:t>
            </w:r>
            <w:proofErr w:type="spellStart"/>
            <w:r w:rsidRPr="004B514F">
              <w:rPr>
                <w:rFonts w:cs="Arial"/>
                <w:szCs w:val="21"/>
              </w:rPr>
              <w:t>organisation</w:t>
            </w:r>
            <w:proofErr w:type="spellEnd"/>
            <w:r w:rsidRPr="004B514F">
              <w:rPr>
                <w:rFonts w:cs="Arial"/>
                <w:szCs w:val="21"/>
              </w:rPr>
              <w:t xml:space="preserve"> </w:t>
            </w:r>
          </w:p>
        </w:tc>
        <w:tc>
          <w:tcPr>
            <w:tcW w:w="2523" w:type="dxa"/>
            <w:gridSpan w:val="4"/>
          </w:tcPr>
          <w:p w14:paraId="2C261407" w14:textId="77777777" w:rsidR="009638BD" w:rsidRPr="004B514F" w:rsidRDefault="009638BD" w:rsidP="009638BD">
            <w:pPr>
              <w:spacing w:after="0" w:line="240" w:lineRule="auto"/>
              <w:rPr>
                <w:rFonts w:cs="Arial"/>
                <w:szCs w:val="21"/>
              </w:rPr>
            </w:pPr>
          </w:p>
        </w:tc>
        <w:tc>
          <w:tcPr>
            <w:tcW w:w="2371" w:type="dxa"/>
            <w:gridSpan w:val="4"/>
          </w:tcPr>
          <w:p w14:paraId="4BDB1C38" w14:textId="70279AFA" w:rsidR="009638BD" w:rsidRPr="004B514F" w:rsidRDefault="009638BD" w:rsidP="009638BD">
            <w:pPr>
              <w:spacing w:after="0" w:line="240" w:lineRule="auto"/>
              <w:jc w:val="left"/>
              <w:rPr>
                <w:rFonts w:cs="Arial"/>
                <w:szCs w:val="21"/>
              </w:rPr>
            </w:pPr>
            <w:r w:rsidRPr="004B514F">
              <w:rPr>
                <w:rFonts w:cs="Arial"/>
                <w:szCs w:val="21"/>
              </w:rPr>
              <w:t xml:space="preserve">Short </w:t>
            </w:r>
            <w:proofErr w:type="spellStart"/>
            <w:r w:rsidRPr="004B514F">
              <w:rPr>
                <w:rFonts w:cs="Arial"/>
                <w:szCs w:val="21"/>
              </w:rPr>
              <w:t>name</w:t>
            </w:r>
            <w:proofErr w:type="spellEnd"/>
            <w:r w:rsidRPr="004B514F">
              <w:rPr>
                <w:rFonts w:cs="Arial"/>
                <w:szCs w:val="21"/>
              </w:rPr>
              <w:t xml:space="preserve"> (</w:t>
            </w:r>
            <w:proofErr w:type="spellStart"/>
            <w:r w:rsidRPr="004B514F">
              <w:rPr>
                <w:rFonts w:cs="Arial"/>
                <w:szCs w:val="21"/>
              </w:rPr>
              <w:t>acronym</w:t>
            </w:r>
            <w:proofErr w:type="spellEnd"/>
            <w:r w:rsidRPr="004B514F">
              <w:rPr>
                <w:rFonts w:cs="Arial"/>
                <w:szCs w:val="21"/>
              </w:rPr>
              <w:t xml:space="preserve">) </w:t>
            </w:r>
            <w:proofErr w:type="spellStart"/>
            <w:r w:rsidRPr="004B514F">
              <w:rPr>
                <w:rFonts w:cs="Arial"/>
                <w:szCs w:val="21"/>
              </w:rPr>
              <w:t>of</w:t>
            </w:r>
            <w:proofErr w:type="spellEnd"/>
            <w:r w:rsidRPr="004B514F">
              <w:rPr>
                <w:rFonts w:cs="Arial"/>
                <w:szCs w:val="21"/>
              </w:rPr>
              <w:t xml:space="preserve"> </w:t>
            </w:r>
            <w:proofErr w:type="spellStart"/>
            <w:r w:rsidRPr="004B514F">
              <w:rPr>
                <w:rFonts w:cs="Arial"/>
                <w:szCs w:val="21"/>
              </w:rPr>
              <w:t>the</w:t>
            </w:r>
            <w:proofErr w:type="spellEnd"/>
            <w:r w:rsidRPr="004B514F">
              <w:rPr>
                <w:rFonts w:cs="Arial"/>
                <w:szCs w:val="21"/>
              </w:rPr>
              <w:t xml:space="preserve"> </w:t>
            </w:r>
            <w:proofErr w:type="spellStart"/>
            <w:r w:rsidRPr="004B514F">
              <w:rPr>
                <w:rFonts w:cs="Arial"/>
                <w:szCs w:val="21"/>
              </w:rPr>
              <w:t>organisation</w:t>
            </w:r>
            <w:proofErr w:type="spellEnd"/>
            <w:r w:rsidRPr="004B514F">
              <w:rPr>
                <w:rFonts w:cs="Arial"/>
                <w:szCs w:val="21"/>
              </w:rPr>
              <w:t>– if any:</w:t>
            </w:r>
          </w:p>
        </w:tc>
        <w:tc>
          <w:tcPr>
            <w:tcW w:w="1820" w:type="dxa"/>
            <w:gridSpan w:val="3"/>
          </w:tcPr>
          <w:p w14:paraId="2FD67BB8" w14:textId="77777777" w:rsidR="009638BD" w:rsidRPr="004B514F" w:rsidRDefault="009638BD" w:rsidP="009638BD">
            <w:pPr>
              <w:spacing w:after="0" w:line="240" w:lineRule="auto"/>
              <w:rPr>
                <w:rFonts w:cs="Arial"/>
                <w:szCs w:val="21"/>
              </w:rPr>
            </w:pPr>
          </w:p>
        </w:tc>
      </w:tr>
      <w:tr w:rsidR="00345045" w:rsidRPr="00237DE6" w14:paraId="477EC46A" w14:textId="77777777" w:rsidTr="004B514F">
        <w:trPr>
          <w:trHeight w:val="315"/>
        </w:trPr>
        <w:tc>
          <w:tcPr>
            <w:tcW w:w="2614" w:type="dxa"/>
            <w:gridSpan w:val="2"/>
            <w:shd w:val="clear" w:color="auto" w:fill="auto"/>
          </w:tcPr>
          <w:p w14:paraId="22006932" w14:textId="77777777" w:rsidR="00345045" w:rsidRPr="004B514F" w:rsidRDefault="00345045" w:rsidP="009638BD">
            <w:pPr>
              <w:spacing w:after="0" w:line="240" w:lineRule="auto"/>
              <w:rPr>
                <w:rFonts w:cs="Arial"/>
                <w:szCs w:val="21"/>
              </w:rPr>
            </w:pPr>
            <w:r w:rsidRPr="004B514F">
              <w:rPr>
                <w:rFonts w:cs="Arial"/>
                <w:szCs w:val="21"/>
              </w:rPr>
              <w:t>Website</w:t>
            </w:r>
          </w:p>
        </w:tc>
        <w:tc>
          <w:tcPr>
            <w:tcW w:w="6714" w:type="dxa"/>
            <w:gridSpan w:val="11"/>
            <w:shd w:val="clear" w:color="auto" w:fill="auto"/>
          </w:tcPr>
          <w:p w14:paraId="04D055F8" w14:textId="77777777" w:rsidR="00345045" w:rsidRPr="004B514F" w:rsidRDefault="00345045" w:rsidP="009638BD">
            <w:pPr>
              <w:spacing w:after="0" w:line="240" w:lineRule="auto"/>
              <w:rPr>
                <w:rFonts w:cs="Arial"/>
                <w:szCs w:val="21"/>
              </w:rPr>
            </w:pPr>
          </w:p>
        </w:tc>
      </w:tr>
      <w:tr w:rsidR="009638BD" w:rsidRPr="00237DE6" w14:paraId="2C1F7445" w14:textId="77777777" w:rsidTr="009638BD">
        <w:trPr>
          <w:trHeight w:val="315"/>
        </w:trPr>
        <w:tc>
          <w:tcPr>
            <w:tcW w:w="2614" w:type="dxa"/>
            <w:gridSpan w:val="2"/>
          </w:tcPr>
          <w:p w14:paraId="6541EE9F" w14:textId="77777777" w:rsidR="009638BD" w:rsidRPr="004B514F" w:rsidRDefault="009638BD" w:rsidP="009638BD">
            <w:pPr>
              <w:spacing w:after="0" w:line="240" w:lineRule="auto"/>
              <w:rPr>
                <w:rFonts w:cs="Arial"/>
                <w:szCs w:val="21"/>
              </w:rPr>
            </w:pPr>
            <w:proofErr w:type="spellStart"/>
            <w:r w:rsidRPr="004B514F">
              <w:rPr>
                <w:rFonts w:cs="Arial"/>
                <w:szCs w:val="21"/>
              </w:rPr>
              <w:t>Participant</w:t>
            </w:r>
            <w:proofErr w:type="spellEnd"/>
            <w:r w:rsidRPr="004B514F">
              <w:rPr>
                <w:rFonts w:cs="Arial"/>
                <w:szCs w:val="21"/>
              </w:rPr>
              <w:t xml:space="preserve"> </w:t>
            </w:r>
            <w:proofErr w:type="spellStart"/>
            <w:r w:rsidRPr="004B514F">
              <w:rPr>
                <w:rFonts w:cs="Arial"/>
                <w:szCs w:val="21"/>
              </w:rPr>
              <w:t>Identification</w:t>
            </w:r>
            <w:proofErr w:type="spellEnd"/>
            <w:r w:rsidRPr="004B514F">
              <w:rPr>
                <w:rFonts w:cs="Arial"/>
                <w:szCs w:val="21"/>
              </w:rPr>
              <w:t xml:space="preserve"> Code (PIC) </w:t>
            </w:r>
            <w:proofErr w:type="spellStart"/>
            <w:r w:rsidRPr="004B514F">
              <w:rPr>
                <w:rFonts w:cs="Arial"/>
                <w:szCs w:val="21"/>
              </w:rPr>
              <w:t>number</w:t>
            </w:r>
            <w:proofErr w:type="spellEnd"/>
            <w:r w:rsidRPr="004B514F">
              <w:rPr>
                <w:rFonts w:cs="Arial"/>
                <w:szCs w:val="21"/>
              </w:rPr>
              <w:t xml:space="preserve"> </w:t>
            </w:r>
            <w:proofErr w:type="spellStart"/>
            <w:r w:rsidRPr="004B514F">
              <w:rPr>
                <w:rFonts w:cs="Arial"/>
                <w:szCs w:val="21"/>
              </w:rPr>
              <w:t>of</w:t>
            </w:r>
            <w:proofErr w:type="spellEnd"/>
            <w:r w:rsidRPr="004B514F">
              <w:rPr>
                <w:rFonts w:cs="Arial"/>
                <w:szCs w:val="21"/>
              </w:rPr>
              <w:t xml:space="preserve"> </w:t>
            </w:r>
            <w:proofErr w:type="spellStart"/>
            <w:r w:rsidRPr="004B514F">
              <w:rPr>
                <w:rFonts w:cs="Arial"/>
                <w:szCs w:val="21"/>
              </w:rPr>
              <w:t>the</w:t>
            </w:r>
            <w:proofErr w:type="spellEnd"/>
            <w:r w:rsidRPr="004B514F">
              <w:rPr>
                <w:rFonts w:cs="Arial"/>
                <w:szCs w:val="21"/>
              </w:rPr>
              <w:t xml:space="preserve"> </w:t>
            </w:r>
            <w:proofErr w:type="spellStart"/>
            <w:r w:rsidRPr="004B514F">
              <w:rPr>
                <w:rFonts w:cs="Arial"/>
                <w:szCs w:val="21"/>
              </w:rPr>
              <w:t>organisation</w:t>
            </w:r>
            <w:proofErr w:type="spellEnd"/>
            <w:r w:rsidRPr="004B514F">
              <w:rPr>
                <w:rStyle w:val="Appelnotedebasdep"/>
                <w:rFonts w:cs="Arial"/>
                <w:szCs w:val="21"/>
              </w:rPr>
              <w:footnoteReference w:id="2"/>
            </w:r>
            <w:r w:rsidRPr="004B514F">
              <w:rPr>
                <w:rFonts w:ascii="Tahoma" w:hAnsi="Tahoma" w:cs="Tahoma"/>
                <w:i/>
                <w:szCs w:val="21"/>
                <w:vertAlign w:val="superscript"/>
              </w:rPr>
              <w:t>⁂</w:t>
            </w:r>
          </w:p>
        </w:tc>
        <w:tc>
          <w:tcPr>
            <w:tcW w:w="6714" w:type="dxa"/>
            <w:gridSpan w:val="11"/>
          </w:tcPr>
          <w:p w14:paraId="2D6C3AFB" w14:textId="77777777" w:rsidR="009638BD" w:rsidRPr="004B514F" w:rsidRDefault="009638BD" w:rsidP="009638BD">
            <w:pPr>
              <w:spacing w:after="0" w:line="240" w:lineRule="auto"/>
              <w:rPr>
                <w:rFonts w:cs="Arial"/>
                <w:szCs w:val="21"/>
              </w:rPr>
            </w:pPr>
          </w:p>
        </w:tc>
      </w:tr>
      <w:tr w:rsidR="009638BD" w:rsidRPr="00237DE6" w14:paraId="310F3BA8" w14:textId="77777777" w:rsidTr="009638BD">
        <w:trPr>
          <w:trHeight w:val="315"/>
        </w:trPr>
        <w:tc>
          <w:tcPr>
            <w:tcW w:w="2614" w:type="dxa"/>
            <w:gridSpan w:val="2"/>
          </w:tcPr>
          <w:p w14:paraId="4DBC40AD" w14:textId="77777777" w:rsidR="009638BD" w:rsidRPr="004B514F" w:rsidRDefault="009638BD" w:rsidP="009638BD">
            <w:pPr>
              <w:spacing w:after="0" w:line="240" w:lineRule="auto"/>
              <w:rPr>
                <w:rFonts w:cs="Arial"/>
                <w:szCs w:val="21"/>
              </w:rPr>
            </w:pPr>
            <w:bookmarkStart w:id="28" w:name="_Hlk166223500"/>
            <w:r w:rsidRPr="004B514F">
              <w:rPr>
                <w:rFonts w:cs="Arial"/>
                <w:szCs w:val="21"/>
              </w:rPr>
              <w:t xml:space="preserve">Status: Private </w:t>
            </w:r>
            <w:proofErr w:type="spellStart"/>
            <w:r w:rsidRPr="004B514F">
              <w:rPr>
                <w:rFonts w:cs="Arial"/>
                <w:szCs w:val="21"/>
              </w:rPr>
              <w:t>or</w:t>
            </w:r>
            <w:proofErr w:type="spellEnd"/>
            <w:r w:rsidRPr="004B514F">
              <w:rPr>
                <w:rFonts w:cs="Arial"/>
                <w:szCs w:val="21"/>
              </w:rPr>
              <w:t xml:space="preserve"> </w:t>
            </w:r>
            <w:proofErr w:type="spellStart"/>
            <w:r w:rsidRPr="004B514F">
              <w:rPr>
                <w:rFonts w:cs="Arial"/>
                <w:szCs w:val="21"/>
              </w:rPr>
              <w:t>public</w:t>
            </w:r>
            <w:proofErr w:type="spellEnd"/>
            <w:r w:rsidRPr="004B514F">
              <w:rPr>
                <w:rFonts w:cs="Arial"/>
                <w:szCs w:val="21"/>
              </w:rPr>
              <w:t>?</w:t>
            </w:r>
          </w:p>
        </w:tc>
        <w:tc>
          <w:tcPr>
            <w:tcW w:w="1338" w:type="dxa"/>
          </w:tcPr>
          <w:p w14:paraId="4A09FCDF" w14:textId="77777777" w:rsidR="009638BD" w:rsidRPr="004B514F" w:rsidRDefault="009638BD" w:rsidP="009638BD">
            <w:pPr>
              <w:spacing w:after="0" w:line="240" w:lineRule="auto"/>
              <w:rPr>
                <w:rFonts w:cs="Arial"/>
                <w:szCs w:val="21"/>
              </w:rPr>
            </w:pPr>
          </w:p>
        </w:tc>
        <w:tc>
          <w:tcPr>
            <w:tcW w:w="2056" w:type="dxa"/>
            <w:gridSpan w:val="4"/>
          </w:tcPr>
          <w:p w14:paraId="7C36D08C" w14:textId="77777777" w:rsidR="009638BD" w:rsidRPr="004B514F" w:rsidRDefault="009638BD" w:rsidP="009638BD">
            <w:pPr>
              <w:spacing w:after="0" w:line="240" w:lineRule="auto"/>
              <w:jc w:val="left"/>
              <w:rPr>
                <w:rFonts w:cs="Arial"/>
                <w:szCs w:val="21"/>
              </w:rPr>
            </w:pPr>
            <w:proofErr w:type="spellStart"/>
            <w:r w:rsidRPr="004B514F">
              <w:rPr>
                <w:rFonts w:cs="Arial"/>
                <w:szCs w:val="21"/>
              </w:rPr>
              <w:t>If</w:t>
            </w:r>
            <w:proofErr w:type="spellEnd"/>
            <w:r w:rsidRPr="004B514F">
              <w:rPr>
                <w:rFonts w:cs="Arial"/>
                <w:szCs w:val="21"/>
              </w:rPr>
              <w:t xml:space="preserve"> private, Small </w:t>
            </w:r>
            <w:proofErr w:type="spellStart"/>
            <w:r w:rsidRPr="004B514F">
              <w:rPr>
                <w:rFonts w:cs="Arial"/>
                <w:szCs w:val="21"/>
              </w:rPr>
              <w:t>or</w:t>
            </w:r>
            <w:proofErr w:type="spellEnd"/>
            <w:r w:rsidRPr="004B514F">
              <w:rPr>
                <w:rFonts w:cs="Arial"/>
                <w:szCs w:val="21"/>
              </w:rPr>
              <w:t xml:space="preserve"> Medium-</w:t>
            </w:r>
            <w:proofErr w:type="spellStart"/>
            <w:r w:rsidRPr="004B514F">
              <w:rPr>
                <w:rFonts w:cs="Arial"/>
                <w:szCs w:val="21"/>
              </w:rPr>
              <w:t>sized</w:t>
            </w:r>
            <w:proofErr w:type="spellEnd"/>
            <w:r w:rsidRPr="004B514F">
              <w:rPr>
                <w:rFonts w:cs="Arial"/>
                <w:szCs w:val="21"/>
              </w:rPr>
              <w:t xml:space="preserve"> Enterprise (SME </w:t>
            </w:r>
            <w:proofErr w:type="spellStart"/>
            <w:r w:rsidRPr="004B514F">
              <w:rPr>
                <w:rFonts w:cs="Arial"/>
                <w:szCs w:val="21"/>
              </w:rPr>
              <w:t>status</w:t>
            </w:r>
            <w:proofErr w:type="spellEnd"/>
            <w:r w:rsidRPr="004B514F">
              <w:rPr>
                <w:rFonts w:cs="Arial"/>
                <w:szCs w:val="21"/>
              </w:rPr>
              <w:t>)</w:t>
            </w:r>
            <w:r w:rsidRPr="004B514F">
              <w:rPr>
                <w:rFonts w:cs="Arial"/>
                <w:i/>
                <w:szCs w:val="21"/>
                <w:vertAlign w:val="superscript"/>
              </w:rPr>
              <w:t xml:space="preserve"> </w:t>
            </w:r>
            <w:r w:rsidRPr="004B514F">
              <w:rPr>
                <w:rFonts w:ascii="Tahoma" w:hAnsi="Tahoma" w:cs="Tahoma"/>
                <w:i/>
                <w:szCs w:val="21"/>
                <w:vertAlign w:val="superscript"/>
              </w:rPr>
              <w:t>⁂</w:t>
            </w:r>
            <w:r w:rsidRPr="004B514F">
              <w:rPr>
                <w:rFonts w:cs="Arial"/>
                <w:szCs w:val="21"/>
              </w:rPr>
              <w:t>: Yes/</w:t>
            </w:r>
            <w:proofErr w:type="spellStart"/>
            <w:r w:rsidRPr="004B514F">
              <w:rPr>
                <w:rFonts w:cs="Arial"/>
                <w:szCs w:val="21"/>
              </w:rPr>
              <w:t>No</w:t>
            </w:r>
            <w:proofErr w:type="spellEnd"/>
          </w:p>
          <w:p w14:paraId="5DEB8D62" w14:textId="77777777" w:rsidR="009638BD" w:rsidRPr="004B514F" w:rsidRDefault="009638BD" w:rsidP="009638BD">
            <w:pPr>
              <w:spacing w:after="0" w:line="240" w:lineRule="auto"/>
              <w:jc w:val="left"/>
              <w:rPr>
                <w:rFonts w:cs="Arial"/>
                <w:szCs w:val="21"/>
              </w:rPr>
            </w:pPr>
          </w:p>
          <w:p w14:paraId="309BD2A0" w14:textId="77777777" w:rsidR="009638BD" w:rsidRPr="004B514F" w:rsidRDefault="009638BD" w:rsidP="009638BD">
            <w:pPr>
              <w:spacing w:after="0" w:line="240" w:lineRule="auto"/>
              <w:jc w:val="left"/>
              <w:rPr>
                <w:rFonts w:cs="Arial"/>
                <w:iCs/>
                <w:szCs w:val="21"/>
              </w:rPr>
            </w:pPr>
            <w:r w:rsidRPr="004B514F">
              <w:rPr>
                <w:rFonts w:cs="Arial"/>
                <w:szCs w:val="21"/>
              </w:rPr>
              <w:t xml:space="preserve">Enterprises </w:t>
            </w:r>
            <w:proofErr w:type="spellStart"/>
            <w:r w:rsidRPr="004B514F">
              <w:rPr>
                <w:rFonts w:cs="Arial"/>
                <w:szCs w:val="21"/>
              </w:rPr>
              <w:t>other</w:t>
            </w:r>
            <w:proofErr w:type="spellEnd"/>
            <w:r w:rsidRPr="004B514F">
              <w:rPr>
                <w:rFonts w:cs="Arial"/>
                <w:szCs w:val="21"/>
              </w:rPr>
              <w:t xml:space="preserve"> </w:t>
            </w:r>
            <w:proofErr w:type="spellStart"/>
            <w:r w:rsidRPr="004B514F">
              <w:rPr>
                <w:rFonts w:cs="Arial"/>
                <w:szCs w:val="21"/>
              </w:rPr>
              <w:t>than</w:t>
            </w:r>
            <w:proofErr w:type="spellEnd"/>
            <w:r w:rsidRPr="004B514F">
              <w:rPr>
                <w:rFonts w:cs="Arial"/>
                <w:szCs w:val="21"/>
              </w:rPr>
              <w:t xml:space="preserve"> SME</w:t>
            </w:r>
            <w:r w:rsidRPr="004B514F">
              <w:rPr>
                <w:rFonts w:ascii="Tahoma" w:hAnsi="Tahoma" w:cs="Tahoma"/>
                <w:i/>
                <w:szCs w:val="21"/>
                <w:vertAlign w:val="superscript"/>
              </w:rPr>
              <w:t>⁂</w:t>
            </w:r>
            <w:r w:rsidRPr="004B514F">
              <w:rPr>
                <w:rFonts w:cs="Arial"/>
                <w:iCs/>
                <w:szCs w:val="21"/>
              </w:rPr>
              <w:t>: Yes/</w:t>
            </w:r>
            <w:proofErr w:type="spellStart"/>
            <w:r w:rsidRPr="004B514F">
              <w:rPr>
                <w:rFonts w:cs="Arial"/>
                <w:iCs/>
                <w:szCs w:val="21"/>
              </w:rPr>
              <w:t>No</w:t>
            </w:r>
            <w:proofErr w:type="spellEnd"/>
          </w:p>
        </w:tc>
        <w:tc>
          <w:tcPr>
            <w:tcW w:w="622" w:type="dxa"/>
            <w:gridSpan w:val="2"/>
          </w:tcPr>
          <w:p w14:paraId="64EC1EC9" w14:textId="77777777" w:rsidR="009638BD" w:rsidRPr="004B514F" w:rsidRDefault="009638BD" w:rsidP="009638BD">
            <w:pPr>
              <w:spacing w:after="0" w:line="240" w:lineRule="auto"/>
              <w:rPr>
                <w:rFonts w:cs="Arial"/>
                <w:szCs w:val="21"/>
              </w:rPr>
            </w:pPr>
          </w:p>
        </w:tc>
        <w:tc>
          <w:tcPr>
            <w:tcW w:w="1499" w:type="dxa"/>
            <w:gridSpan w:val="3"/>
          </w:tcPr>
          <w:p w14:paraId="5165FCFB" w14:textId="77777777" w:rsidR="009638BD" w:rsidRPr="004B514F" w:rsidRDefault="009638BD" w:rsidP="009638BD">
            <w:pPr>
              <w:spacing w:after="0" w:line="240" w:lineRule="auto"/>
              <w:jc w:val="left"/>
              <w:rPr>
                <w:rFonts w:cs="Arial"/>
                <w:szCs w:val="21"/>
                <w:lang w:val="nl-NL"/>
              </w:rPr>
            </w:pPr>
            <w:r w:rsidRPr="004B514F">
              <w:rPr>
                <w:rFonts w:cs="Arial"/>
                <w:szCs w:val="21"/>
              </w:rPr>
              <w:t xml:space="preserve">Statistical Classification </w:t>
            </w:r>
            <w:proofErr w:type="spellStart"/>
            <w:r w:rsidRPr="004B514F">
              <w:rPr>
                <w:rFonts w:cs="Arial"/>
                <w:szCs w:val="21"/>
              </w:rPr>
              <w:t>of</w:t>
            </w:r>
            <w:proofErr w:type="spellEnd"/>
            <w:r w:rsidRPr="004B514F">
              <w:rPr>
                <w:rFonts w:cs="Arial"/>
                <w:szCs w:val="21"/>
              </w:rPr>
              <w:t xml:space="preserve"> </w:t>
            </w:r>
            <w:proofErr w:type="spellStart"/>
            <w:r w:rsidRPr="004B514F">
              <w:rPr>
                <w:rFonts w:cs="Arial"/>
                <w:szCs w:val="21"/>
              </w:rPr>
              <w:t>Economic</w:t>
            </w:r>
            <w:proofErr w:type="spellEnd"/>
            <w:r w:rsidRPr="004B514F">
              <w:rPr>
                <w:rFonts w:cs="Arial"/>
                <w:szCs w:val="21"/>
              </w:rPr>
              <w:t xml:space="preserve"> </w:t>
            </w:r>
            <w:proofErr w:type="spellStart"/>
            <w:r w:rsidRPr="004B514F">
              <w:rPr>
                <w:rFonts w:cs="Arial"/>
                <w:szCs w:val="21"/>
              </w:rPr>
              <w:t>Activities</w:t>
            </w:r>
            <w:proofErr w:type="spellEnd"/>
            <w:r w:rsidRPr="004B514F">
              <w:rPr>
                <w:rFonts w:cs="Arial"/>
                <w:szCs w:val="21"/>
              </w:rPr>
              <w:t xml:space="preserve"> (NACE)</w:t>
            </w:r>
            <w:r w:rsidRPr="004B514F">
              <w:rPr>
                <w:rStyle w:val="Appelnotedebasdep"/>
                <w:rFonts w:cs="Arial"/>
                <w:szCs w:val="21"/>
              </w:rPr>
              <w:footnoteReference w:id="3"/>
            </w:r>
            <w:r w:rsidRPr="004B514F">
              <w:rPr>
                <w:rFonts w:cs="Arial"/>
                <w:i/>
                <w:szCs w:val="21"/>
                <w:vertAlign w:val="superscript"/>
              </w:rPr>
              <w:t xml:space="preserve"> </w:t>
            </w:r>
            <w:r w:rsidRPr="004B514F">
              <w:rPr>
                <w:rFonts w:ascii="Tahoma" w:hAnsi="Tahoma" w:cs="Tahoma"/>
                <w:i/>
                <w:szCs w:val="21"/>
                <w:vertAlign w:val="superscript"/>
              </w:rPr>
              <w:t>⁂</w:t>
            </w:r>
            <w:r w:rsidRPr="004B514F">
              <w:rPr>
                <w:rFonts w:cs="Arial"/>
                <w:szCs w:val="21"/>
              </w:rPr>
              <w:t xml:space="preserve">: </w:t>
            </w:r>
          </w:p>
        </w:tc>
        <w:tc>
          <w:tcPr>
            <w:tcW w:w="1199" w:type="dxa"/>
          </w:tcPr>
          <w:p w14:paraId="50A6FB9B" w14:textId="77777777" w:rsidR="009638BD" w:rsidRPr="004B514F" w:rsidRDefault="009638BD" w:rsidP="009638BD">
            <w:pPr>
              <w:spacing w:after="0" w:line="240" w:lineRule="auto"/>
              <w:rPr>
                <w:rFonts w:cs="Arial"/>
                <w:szCs w:val="21"/>
              </w:rPr>
            </w:pPr>
          </w:p>
        </w:tc>
      </w:tr>
      <w:bookmarkEnd w:id="28"/>
      <w:tr w:rsidR="009638BD" w:rsidRPr="00237DE6" w14:paraId="0E71E712" w14:textId="77777777" w:rsidTr="009638BD">
        <w:trPr>
          <w:trHeight w:val="315"/>
        </w:trPr>
        <w:tc>
          <w:tcPr>
            <w:tcW w:w="2614" w:type="dxa"/>
            <w:gridSpan w:val="2"/>
          </w:tcPr>
          <w:p w14:paraId="30706769" w14:textId="77777777" w:rsidR="009638BD" w:rsidRPr="004B514F" w:rsidRDefault="009638BD" w:rsidP="009638BD">
            <w:pPr>
              <w:spacing w:after="0" w:line="240" w:lineRule="auto"/>
              <w:rPr>
                <w:rFonts w:cs="Arial"/>
                <w:szCs w:val="21"/>
              </w:rPr>
            </w:pPr>
            <w:r w:rsidRPr="004B514F">
              <w:rPr>
                <w:rFonts w:cs="Arial"/>
                <w:szCs w:val="21"/>
              </w:rPr>
              <w:t xml:space="preserve">Division / Department / Unit </w:t>
            </w:r>
            <w:proofErr w:type="spellStart"/>
            <w:r w:rsidRPr="004B514F">
              <w:rPr>
                <w:rFonts w:cs="Arial"/>
                <w:szCs w:val="21"/>
              </w:rPr>
              <w:t>or</w:t>
            </w:r>
            <w:proofErr w:type="spellEnd"/>
            <w:r w:rsidRPr="004B514F">
              <w:rPr>
                <w:rFonts w:cs="Arial"/>
                <w:szCs w:val="21"/>
              </w:rPr>
              <w:t xml:space="preserve"> Laboratory</w:t>
            </w:r>
          </w:p>
        </w:tc>
        <w:tc>
          <w:tcPr>
            <w:tcW w:w="6714" w:type="dxa"/>
            <w:gridSpan w:val="11"/>
          </w:tcPr>
          <w:p w14:paraId="633BF6A4" w14:textId="77777777" w:rsidR="009638BD" w:rsidRPr="004B514F" w:rsidRDefault="009638BD" w:rsidP="009638BD">
            <w:pPr>
              <w:spacing w:after="0" w:line="240" w:lineRule="auto"/>
              <w:rPr>
                <w:rFonts w:cs="Arial"/>
                <w:szCs w:val="21"/>
              </w:rPr>
            </w:pPr>
          </w:p>
        </w:tc>
      </w:tr>
      <w:tr w:rsidR="009638BD" w:rsidRPr="00237DE6" w14:paraId="73826782" w14:textId="77777777" w:rsidTr="009638BD">
        <w:trPr>
          <w:trHeight w:val="315"/>
        </w:trPr>
        <w:tc>
          <w:tcPr>
            <w:tcW w:w="2614" w:type="dxa"/>
            <w:gridSpan w:val="2"/>
          </w:tcPr>
          <w:p w14:paraId="42BA49D2" w14:textId="77777777" w:rsidR="009638BD" w:rsidRPr="004B514F" w:rsidRDefault="009638BD" w:rsidP="009638BD">
            <w:pPr>
              <w:spacing w:after="0" w:line="240" w:lineRule="auto"/>
              <w:rPr>
                <w:rFonts w:cs="Arial"/>
                <w:szCs w:val="21"/>
              </w:rPr>
            </w:pPr>
            <w:r w:rsidRPr="004B514F">
              <w:rPr>
                <w:rFonts w:cs="Arial"/>
                <w:szCs w:val="21"/>
              </w:rPr>
              <w:t xml:space="preserve">Street </w:t>
            </w:r>
            <w:proofErr w:type="spellStart"/>
            <w:r w:rsidRPr="004B514F">
              <w:rPr>
                <w:rFonts w:cs="Arial"/>
                <w:szCs w:val="21"/>
              </w:rPr>
              <w:t>name</w:t>
            </w:r>
            <w:proofErr w:type="spellEnd"/>
            <w:r w:rsidRPr="004B514F">
              <w:rPr>
                <w:rFonts w:cs="Arial"/>
                <w:szCs w:val="21"/>
              </w:rPr>
              <w:t xml:space="preserve"> and </w:t>
            </w:r>
            <w:proofErr w:type="spellStart"/>
            <w:r w:rsidRPr="004B514F">
              <w:rPr>
                <w:rFonts w:cs="Arial"/>
                <w:szCs w:val="21"/>
              </w:rPr>
              <w:t>number</w:t>
            </w:r>
            <w:proofErr w:type="spellEnd"/>
          </w:p>
        </w:tc>
        <w:tc>
          <w:tcPr>
            <w:tcW w:w="6714" w:type="dxa"/>
            <w:gridSpan w:val="11"/>
          </w:tcPr>
          <w:p w14:paraId="7FAEE489" w14:textId="77777777" w:rsidR="009638BD" w:rsidRPr="004B514F" w:rsidRDefault="009638BD" w:rsidP="009638BD">
            <w:pPr>
              <w:spacing w:after="0" w:line="240" w:lineRule="auto"/>
              <w:rPr>
                <w:rFonts w:cs="Arial"/>
                <w:szCs w:val="21"/>
              </w:rPr>
            </w:pPr>
          </w:p>
        </w:tc>
      </w:tr>
      <w:tr w:rsidR="009638BD" w:rsidRPr="00237DE6" w14:paraId="679EA0F2" w14:textId="77777777" w:rsidTr="009638BD">
        <w:trPr>
          <w:trHeight w:val="330"/>
        </w:trPr>
        <w:tc>
          <w:tcPr>
            <w:tcW w:w="1437" w:type="dxa"/>
          </w:tcPr>
          <w:p w14:paraId="6CC9DD49" w14:textId="77777777" w:rsidR="009638BD" w:rsidRPr="004B514F" w:rsidRDefault="009638BD" w:rsidP="009638BD">
            <w:pPr>
              <w:spacing w:after="0" w:line="240" w:lineRule="auto"/>
              <w:rPr>
                <w:rFonts w:cs="Arial"/>
                <w:i/>
                <w:szCs w:val="21"/>
              </w:rPr>
            </w:pPr>
            <w:r w:rsidRPr="004B514F">
              <w:rPr>
                <w:rFonts w:cs="Arial"/>
                <w:i/>
                <w:szCs w:val="21"/>
              </w:rPr>
              <w:t>PO Box</w:t>
            </w:r>
          </w:p>
          <w:p w14:paraId="173B2B7D" w14:textId="77777777" w:rsidR="009638BD" w:rsidRPr="004B514F" w:rsidRDefault="009638BD" w:rsidP="009638BD">
            <w:pPr>
              <w:spacing w:after="0" w:line="240" w:lineRule="auto"/>
              <w:rPr>
                <w:rFonts w:cs="Arial"/>
                <w:i/>
                <w:szCs w:val="21"/>
              </w:rPr>
            </w:pPr>
            <w:r w:rsidRPr="004B514F">
              <w:rPr>
                <w:rFonts w:cs="Arial"/>
                <w:i/>
                <w:szCs w:val="21"/>
              </w:rPr>
              <w:t>(optional)</w:t>
            </w:r>
          </w:p>
        </w:tc>
        <w:tc>
          <w:tcPr>
            <w:tcW w:w="1177" w:type="dxa"/>
          </w:tcPr>
          <w:p w14:paraId="54001886" w14:textId="77777777" w:rsidR="009638BD" w:rsidRPr="004B514F" w:rsidRDefault="009638BD" w:rsidP="009638BD">
            <w:pPr>
              <w:spacing w:after="0" w:line="240" w:lineRule="auto"/>
              <w:rPr>
                <w:rFonts w:cs="Arial"/>
                <w:szCs w:val="21"/>
              </w:rPr>
            </w:pPr>
          </w:p>
        </w:tc>
        <w:tc>
          <w:tcPr>
            <w:tcW w:w="1859" w:type="dxa"/>
            <w:gridSpan w:val="2"/>
          </w:tcPr>
          <w:p w14:paraId="22B9BCC6" w14:textId="77777777" w:rsidR="009638BD" w:rsidRPr="004B514F" w:rsidRDefault="009638BD" w:rsidP="009638BD">
            <w:pPr>
              <w:spacing w:after="0" w:line="240" w:lineRule="auto"/>
              <w:rPr>
                <w:rFonts w:cs="Arial"/>
                <w:i/>
                <w:szCs w:val="21"/>
              </w:rPr>
            </w:pPr>
            <w:r w:rsidRPr="004B514F">
              <w:rPr>
                <w:rFonts w:cs="Arial"/>
                <w:i/>
                <w:szCs w:val="21"/>
              </w:rPr>
              <w:t>Postal code</w:t>
            </w:r>
          </w:p>
        </w:tc>
        <w:tc>
          <w:tcPr>
            <w:tcW w:w="1980" w:type="dxa"/>
            <w:gridSpan w:val="4"/>
          </w:tcPr>
          <w:p w14:paraId="4A8BC794" w14:textId="77777777" w:rsidR="009638BD" w:rsidRPr="004B514F" w:rsidRDefault="009638BD" w:rsidP="009638BD">
            <w:pPr>
              <w:spacing w:after="0" w:line="240" w:lineRule="auto"/>
              <w:rPr>
                <w:rFonts w:cs="Arial"/>
                <w:szCs w:val="21"/>
              </w:rPr>
            </w:pPr>
          </w:p>
        </w:tc>
        <w:tc>
          <w:tcPr>
            <w:tcW w:w="1437" w:type="dxa"/>
            <w:gridSpan w:val="3"/>
          </w:tcPr>
          <w:p w14:paraId="6F7455D3" w14:textId="77777777" w:rsidR="009638BD" w:rsidRPr="004B514F" w:rsidRDefault="009638BD" w:rsidP="009638BD">
            <w:pPr>
              <w:spacing w:after="0" w:line="240" w:lineRule="auto"/>
              <w:rPr>
                <w:rFonts w:cs="Arial"/>
                <w:i/>
                <w:szCs w:val="21"/>
              </w:rPr>
            </w:pPr>
            <w:proofErr w:type="spellStart"/>
            <w:r w:rsidRPr="004B514F">
              <w:rPr>
                <w:rFonts w:cs="Arial"/>
                <w:i/>
                <w:szCs w:val="21"/>
              </w:rPr>
              <w:t>Cedex</w:t>
            </w:r>
            <w:proofErr w:type="spellEnd"/>
            <w:r w:rsidRPr="004B514F">
              <w:rPr>
                <w:rFonts w:cs="Arial"/>
                <w:i/>
                <w:szCs w:val="21"/>
              </w:rPr>
              <w:t xml:space="preserve"> (optional)</w:t>
            </w:r>
          </w:p>
        </w:tc>
        <w:tc>
          <w:tcPr>
            <w:tcW w:w="1438" w:type="dxa"/>
            <w:gridSpan w:val="2"/>
          </w:tcPr>
          <w:p w14:paraId="5D0D706B" w14:textId="77777777" w:rsidR="009638BD" w:rsidRPr="004B514F" w:rsidRDefault="009638BD" w:rsidP="009638BD">
            <w:pPr>
              <w:spacing w:after="0" w:line="240" w:lineRule="auto"/>
              <w:rPr>
                <w:rFonts w:cs="Arial"/>
                <w:szCs w:val="21"/>
              </w:rPr>
            </w:pPr>
          </w:p>
        </w:tc>
      </w:tr>
      <w:tr w:rsidR="009638BD" w:rsidRPr="00237DE6" w14:paraId="688117B8" w14:textId="77777777" w:rsidTr="009638BD">
        <w:trPr>
          <w:trHeight w:val="315"/>
        </w:trPr>
        <w:tc>
          <w:tcPr>
            <w:tcW w:w="1437" w:type="dxa"/>
          </w:tcPr>
          <w:p w14:paraId="4B914937" w14:textId="77777777" w:rsidR="009638BD" w:rsidRPr="004B514F" w:rsidRDefault="009638BD" w:rsidP="009638BD">
            <w:pPr>
              <w:spacing w:after="0" w:line="240" w:lineRule="auto"/>
              <w:rPr>
                <w:rFonts w:cs="Arial"/>
                <w:i/>
                <w:szCs w:val="21"/>
              </w:rPr>
            </w:pPr>
            <w:r w:rsidRPr="004B514F">
              <w:rPr>
                <w:rFonts w:cs="Arial"/>
                <w:i/>
                <w:szCs w:val="21"/>
              </w:rPr>
              <w:t>Town</w:t>
            </w:r>
          </w:p>
        </w:tc>
        <w:tc>
          <w:tcPr>
            <w:tcW w:w="3036" w:type="dxa"/>
            <w:gridSpan w:val="3"/>
          </w:tcPr>
          <w:p w14:paraId="1FB2B300" w14:textId="77777777" w:rsidR="009638BD" w:rsidRPr="004B514F" w:rsidRDefault="009638BD" w:rsidP="009638BD">
            <w:pPr>
              <w:spacing w:after="0" w:line="240" w:lineRule="auto"/>
              <w:rPr>
                <w:rFonts w:cs="Arial"/>
                <w:szCs w:val="21"/>
              </w:rPr>
            </w:pPr>
          </w:p>
        </w:tc>
        <w:tc>
          <w:tcPr>
            <w:tcW w:w="1980" w:type="dxa"/>
            <w:gridSpan w:val="4"/>
          </w:tcPr>
          <w:p w14:paraId="2589CFAF" w14:textId="77777777" w:rsidR="009638BD" w:rsidRPr="004B514F" w:rsidRDefault="009638BD" w:rsidP="009638BD">
            <w:pPr>
              <w:spacing w:after="0" w:line="240" w:lineRule="auto"/>
              <w:rPr>
                <w:rFonts w:cs="Arial"/>
                <w:i/>
                <w:szCs w:val="21"/>
              </w:rPr>
            </w:pPr>
            <w:r w:rsidRPr="004B514F">
              <w:rPr>
                <w:rFonts w:cs="Arial"/>
                <w:i/>
                <w:szCs w:val="21"/>
              </w:rPr>
              <w:t>Country</w:t>
            </w:r>
          </w:p>
        </w:tc>
        <w:tc>
          <w:tcPr>
            <w:tcW w:w="2875" w:type="dxa"/>
            <w:gridSpan w:val="5"/>
          </w:tcPr>
          <w:p w14:paraId="32F12765" w14:textId="77777777" w:rsidR="009638BD" w:rsidRPr="004B514F" w:rsidRDefault="009638BD" w:rsidP="009638BD">
            <w:pPr>
              <w:spacing w:after="0" w:line="240" w:lineRule="auto"/>
              <w:rPr>
                <w:rFonts w:cs="Arial"/>
                <w:i/>
                <w:szCs w:val="21"/>
              </w:rPr>
            </w:pPr>
          </w:p>
        </w:tc>
      </w:tr>
      <w:tr w:rsidR="009638BD" w:rsidRPr="00237DE6" w14:paraId="04C7267A" w14:textId="77777777" w:rsidTr="009638BD">
        <w:trPr>
          <w:trHeight w:val="255"/>
        </w:trPr>
        <w:tc>
          <w:tcPr>
            <w:tcW w:w="4473" w:type="dxa"/>
            <w:gridSpan w:val="4"/>
            <w:vMerge w:val="restart"/>
          </w:tcPr>
          <w:p w14:paraId="3B77D95E" w14:textId="77777777" w:rsidR="009638BD" w:rsidRPr="004B514F" w:rsidRDefault="009638BD" w:rsidP="009638BD">
            <w:pPr>
              <w:autoSpaceDE w:val="0"/>
              <w:autoSpaceDN w:val="0"/>
              <w:adjustRightInd w:val="0"/>
              <w:spacing w:after="0" w:line="240" w:lineRule="auto"/>
              <w:rPr>
                <w:rFonts w:cs="Arial"/>
                <w:szCs w:val="21"/>
              </w:rPr>
            </w:pPr>
            <w:bookmarkStart w:id="29" w:name="_Hlk166225958"/>
            <w:proofErr w:type="spellStart"/>
            <w:r w:rsidRPr="004B514F">
              <w:rPr>
                <w:rFonts w:cs="Arial"/>
                <w:szCs w:val="21"/>
              </w:rPr>
              <w:t>Employment</w:t>
            </w:r>
            <w:proofErr w:type="spellEnd"/>
            <w:r w:rsidRPr="004B514F">
              <w:rPr>
                <w:rFonts w:cs="Arial"/>
                <w:szCs w:val="21"/>
              </w:rPr>
              <w:t xml:space="preserve"> </w:t>
            </w:r>
            <w:proofErr w:type="spellStart"/>
            <w:r w:rsidRPr="004B514F">
              <w:rPr>
                <w:rFonts w:cs="Arial"/>
                <w:szCs w:val="21"/>
              </w:rPr>
              <w:t>status</w:t>
            </w:r>
            <w:proofErr w:type="spellEnd"/>
            <w:r w:rsidRPr="004B514F">
              <w:rPr>
                <w:rFonts w:cs="Arial"/>
                <w:szCs w:val="21"/>
              </w:rPr>
              <w:t xml:space="preserve"> </w:t>
            </w:r>
            <w:proofErr w:type="spellStart"/>
            <w:r w:rsidRPr="004B514F">
              <w:rPr>
                <w:rFonts w:cs="Arial"/>
                <w:szCs w:val="21"/>
              </w:rPr>
              <w:t>information</w:t>
            </w:r>
            <w:proofErr w:type="spellEnd"/>
          </w:p>
        </w:tc>
        <w:tc>
          <w:tcPr>
            <w:tcW w:w="4855" w:type="dxa"/>
            <w:gridSpan w:val="9"/>
          </w:tcPr>
          <w:p w14:paraId="7FDAB7B9" w14:textId="77777777" w:rsidR="009638BD" w:rsidRPr="004B514F" w:rsidRDefault="009638BD" w:rsidP="009638BD">
            <w:pPr>
              <w:autoSpaceDE w:val="0"/>
              <w:autoSpaceDN w:val="0"/>
              <w:adjustRightInd w:val="0"/>
              <w:spacing w:after="0" w:line="240" w:lineRule="auto"/>
              <w:rPr>
                <w:rFonts w:cs="Arial"/>
                <w:szCs w:val="21"/>
              </w:rPr>
            </w:pPr>
            <w:r w:rsidRPr="004B514F">
              <w:rPr>
                <w:rFonts w:cs="Arial"/>
                <w:szCs w:val="21"/>
              </w:rPr>
              <w:fldChar w:fldCharType="begin">
                <w:ffData>
                  <w:name w:val=""/>
                  <w:enabled/>
                  <w:calcOnExit w:val="0"/>
                  <w:checkBox>
                    <w:sizeAuto/>
                    <w:default w:val="0"/>
                  </w:checkBox>
                </w:ffData>
              </w:fldChar>
            </w:r>
            <w:r w:rsidRPr="004B514F">
              <w:rPr>
                <w:rFonts w:cs="Arial"/>
                <w:szCs w:val="21"/>
              </w:rPr>
              <w:instrText xml:space="preserve"> FORMCHECKBOX </w:instrText>
            </w:r>
            <w:r w:rsidR="00F45D73">
              <w:rPr>
                <w:rFonts w:cs="Arial"/>
                <w:szCs w:val="21"/>
              </w:rPr>
            </w:r>
            <w:r w:rsidR="00F45D73">
              <w:rPr>
                <w:rFonts w:cs="Arial"/>
                <w:szCs w:val="21"/>
              </w:rPr>
              <w:fldChar w:fldCharType="separate"/>
            </w:r>
            <w:r w:rsidRPr="004B514F">
              <w:rPr>
                <w:rFonts w:cs="Arial"/>
                <w:szCs w:val="21"/>
              </w:rPr>
              <w:fldChar w:fldCharType="end"/>
            </w:r>
            <w:r w:rsidRPr="004B514F">
              <w:rPr>
                <w:rFonts w:cs="Arial"/>
                <w:szCs w:val="21"/>
              </w:rPr>
              <w:t xml:space="preserve"> on permanent </w:t>
            </w:r>
            <w:proofErr w:type="spellStart"/>
            <w:r w:rsidRPr="004B514F">
              <w:rPr>
                <w:rFonts w:cs="Arial"/>
                <w:szCs w:val="21"/>
              </w:rPr>
              <w:t>position</w:t>
            </w:r>
            <w:proofErr w:type="spellEnd"/>
          </w:p>
        </w:tc>
      </w:tr>
      <w:tr w:rsidR="009638BD" w:rsidRPr="00237DE6" w14:paraId="36626DD4" w14:textId="77777777" w:rsidTr="009638BD">
        <w:trPr>
          <w:trHeight w:val="255"/>
        </w:trPr>
        <w:tc>
          <w:tcPr>
            <w:tcW w:w="4473" w:type="dxa"/>
            <w:gridSpan w:val="4"/>
            <w:vMerge/>
          </w:tcPr>
          <w:p w14:paraId="671BC9F2" w14:textId="77777777" w:rsidR="009638BD" w:rsidRPr="004B514F" w:rsidRDefault="009638BD" w:rsidP="009638BD">
            <w:pPr>
              <w:autoSpaceDE w:val="0"/>
              <w:autoSpaceDN w:val="0"/>
              <w:adjustRightInd w:val="0"/>
              <w:spacing w:after="0" w:line="240" w:lineRule="auto"/>
              <w:rPr>
                <w:rFonts w:cs="Arial"/>
                <w:szCs w:val="21"/>
                <w:lang w:eastAsia="zh-CN"/>
              </w:rPr>
            </w:pPr>
          </w:p>
        </w:tc>
        <w:tc>
          <w:tcPr>
            <w:tcW w:w="4855" w:type="dxa"/>
            <w:gridSpan w:val="9"/>
          </w:tcPr>
          <w:p w14:paraId="301F2886" w14:textId="77777777" w:rsidR="009638BD" w:rsidRPr="004B514F" w:rsidRDefault="009638BD" w:rsidP="009638BD">
            <w:pPr>
              <w:autoSpaceDE w:val="0"/>
              <w:autoSpaceDN w:val="0"/>
              <w:adjustRightInd w:val="0"/>
              <w:spacing w:after="0" w:line="240" w:lineRule="auto"/>
              <w:rPr>
                <w:rFonts w:cs="Arial"/>
                <w:szCs w:val="21"/>
              </w:rPr>
            </w:pPr>
            <w:r w:rsidRPr="004B514F">
              <w:rPr>
                <w:rFonts w:cs="Arial"/>
                <w:szCs w:val="21"/>
              </w:rPr>
              <w:fldChar w:fldCharType="begin">
                <w:ffData>
                  <w:name w:val=""/>
                  <w:enabled/>
                  <w:calcOnExit w:val="0"/>
                  <w:checkBox>
                    <w:sizeAuto/>
                    <w:default w:val="0"/>
                  </w:checkBox>
                </w:ffData>
              </w:fldChar>
            </w:r>
            <w:r w:rsidRPr="004B514F">
              <w:rPr>
                <w:rFonts w:cs="Arial"/>
                <w:szCs w:val="21"/>
              </w:rPr>
              <w:instrText xml:space="preserve"> FORMCHECKBOX </w:instrText>
            </w:r>
            <w:r w:rsidR="00F45D73">
              <w:rPr>
                <w:rFonts w:cs="Arial"/>
                <w:szCs w:val="21"/>
              </w:rPr>
            </w:r>
            <w:r w:rsidR="00F45D73">
              <w:rPr>
                <w:rFonts w:cs="Arial"/>
                <w:szCs w:val="21"/>
              </w:rPr>
              <w:fldChar w:fldCharType="separate"/>
            </w:r>
            <w:r w:rsidRPr="004B514F">
              <w:rPr>
                <w:rFonts w:cs="Arial"/>
                <w:szCs w:val="21"/>
              </w:rPr>
              <w:fldChar w:fldCharType="end"/>
            </w:r>
            <w:r w:rsidRPr="004B514F">
              <w:rPr>
                <w:rFonts w:cs="Arial"/>
                <w:szCs w:val="21"/>
              </w:rPr>
              <w:t xml:space="preserve"> on </w:t>
            </w:r>
            <w:proofErr w:type="spellStart"/>
            <w:r w:rsidRPr="004B514F">
              <w:rPr>
                <w:rFonts w:cs="Arial"/>
                <w:szCs w:val="21"/>
              </w:rPr>
              <w:t>fixed</w:t>
            </w:r>
            <w:proofErr w:type="spellEnd"/>
            <w:r w:rsidRPr="004B514F">
              <w:rPr>
                <w:rFonts w:cs="Arial"/>
                <w:szCs w:val="21"/>
              </w:rPr>
              <w:t xml:space="preserve">-term </w:t>
            </w:r>
            <w:proofErr w:type="spellStart"/>
            <w:r w:rsidRPr="004B514F">
              <w:rPr>
                <w:rFonts w:cs="Arial"/>
                <w:szCs w:val="21"/>
              </w:rPr>
              <w:t>position</w:t>
            </w:r>
            <w:proofErr w:type="spellEnd"/>
          </w:p>
        </w:tc>
      </w:tr>
      <w:tr w:rsidR="009638BD" w:rsidRPr="00237DE6" w14:paraId="3FBC1CC1" w14:textId="77777777" w:rsidTr="009638BD">
        <w:trPr>
          <w:trHeight w:val="128"/>
        </w:trPr>
        <w:tc>
          <w:tcPr>
            <w:tcW w:w="4473" w:type="dxa"/>
            <w:gridSpan w:val="4"/>
            <w:vMerge/>
          </w:tcPr>
          <w:p w14:paraId="791C2CFD" w14:textId="77777777" w:rsidR="009638BD" w:rsidRPr="004B514F" w:rsidRDefault="009638BD" w:rsidP="009638BD">
            <w:pPr>
              <w:autoSpaceDE w:val="0"/>
              <w:autoSpaceDN w:val="0"/>
              <w:adjustRightInd w:val="0"/>
              <w:spacing w:after="0" w:line="240" w:lineRule="auto"/>
              <w:rPr>
                <w:rFonts w:cs="Arial"/>
                <w:szCs w:val="21"/>
                <w:lang w:eastAsia="zh-CN"/>
              </w:rPr>
            </w:pPr>
          </w:p>
        </w:tc>
        <w:tc>
          <w:tcPr>
            <w:tcW w:w="4855" w:type="dxa"/>
            <w:gridSpan w:val="9"/>
          </w:tcPr>
          <w:p w14:paraId="48F6D0FC" w14:textId="77777777" w:rsidR="009638BD" w:rsidRPr="004B514F" w:rsidRDefault="009638BD" w:rsidP="009638BD">
            <w:pPr>
              <w:autoSpaceDE w:val="0"/>
              <w:autoSpaceDN w:val="0"/>
              <w:adjustRightInd w:val="0"/>
              <w:spacing w:after="0" w:line="240" w:lineRule="auto"/>
              <w:ind w:left="381"/>
              <w:rPr>
                <w:rFonts w:cs="Arial"/>
                <w:szCs w:val="21"/>
              </w:rPr>
            </w:pPr>
            <w:proofErr w:type="spellStart"/>
            <w:r w:rsidRPr="004B514F">
              <w:rPr>
                <w:rFonts w:cs="Arial"/>
                <w:szCs w:val="21"/>
              </w:rPr>
              <w:t>If</w:t>
            </w:r>
            <w:proofErr w:type="spellEnd"/>
            <w:r w:rsidRPr="004B514F">
              <w:rPr>
                <w:rFonts w:cs="Arial"/>
                <w:szCs w:val="21"/>
              </w:rPr>
              <w:t xml:space="preserve"> on </w:t>
            </w:r>
            <w:proofErr w:type="spellStart"/>
            <w:r w:rsidRPr="004B514F">
              <w:rPr>
                <w:rFonts w:cs="Arial"/>
                <w:szCs w:val="21"/>
              </w:rPr>
              <w:t>fixed</w:t>
            </w:r>
            <w:proofErr w:type="spellEnd"/>
            <w:r w:rsidRPr="004B514F">
              <w:rPr>
                <w:rFonts w:cs="Arial"/>
                <w:szCs w:val="21"/>
              </w:rPr>
              <w:t xml:space="preserve"> </w:t>
            </w:r>
            <w:proofErr w:type="spellStart"/>
            <w:r w:rsidRPr="004B514F">
              <w:rPr>
                <w:rFonts w:cs="Arial"/>
                <w:szCs w:val="21"/>
              </w:rPr>
              <w:t>term</w:t>
            </w:r>
            <w:proofErr w:type="spellEnd"/>
            <w:r w:rsidRPr="004B514F">
              <w:rPr>
                <w:rFonts w:cs="Arial"/>
                <w:szCs w:val="21"/>
              </w:rPr>
              <w:t xml:space="preserve"> </w:t>
            </w:r>
            <w:proofErr w:type="spellStart"/>
            <w:r w:rsidRPr="004B514F">
              <w:rPr>
                <w:rFonts w:cs="Arial"/>
                <w:szCs w:val="21"/>
              </w:rPr>
              <w:t>position</w:t>
            </w:r>
            <w:proofErr w:type="spellEnd"/>
            <w:r w:rsidRPr="004B514F">
              <w:rPr>
                <w:rFonts w:cs="Arial"/>
                <w:szCs w:val="21"/>
              </w:rPr>
              <w:t>:</w:t>
            </w:r>
          </w:p>
        </w:tc>
      </w:tr>
      <w:tr w:rsidR="009638BD" w:rsidRPr="00237DE6" w14:paraId="48BAE985" w14:textId="77777777" w:rsidTr="009638BD">
        <w:trPr>
          <w:trHeight w:val="128"/>
        </w:trPr>
        <w:tc>
          <w:tcPr>
            <w:tcW w:w="4473" w:type="dxa"/>
            <w:gridSpan w:val="4"/>
            <w:vMerge/>
          </w:tcPr>
          <w:p w14:paraId="2EA7DD59" w14:textId="77777777" w:rsidR="009638BD" w:rsidRPr="004B514F" w:rsidRDefault="009638BD" w:rsidP="009638BD">
            <w:pPr>
              <w:autoSpaceDE w:val="0"/>
              <w:autoSpaceDN w:val="0"/>
              <w:adjustRightInd w:val="0"/>
              <w:spacing w:after="0" w:line="240" w:lineRule="auto"/>
              <w:rPr>
                <w:rFonts w:cs="Arial"/>
                <w:szCs w:val="21"/>
                <w:lang w:eastAsia="zh-CN"/>
              </w:rPr>
            </w:pPr>
          </w:p>
        </w:tc>
        <w:tc>
          <w:tcPr>
            <w:tcW w:w="4855" w:type="dxa"/>
            <w:gridSpan w:val="9"/>
          </w:tcPr>
          <w:p w14:paraId="78E372E0" w14:textId="77777777" w:rsidR="009638BD" w:rsidRPr="004B514F" w:rsidRDefault="009638BD" w:rsidP="009638BD">
            <w:pPr>
              <w:autoSpaceDE w:val="0"/>
              <w:autoSpaceDN w:val="0"/>
              <w:adjustRightInd w:val="0"/>
              <w:spacing w:after="0" w:line="240" w:lineRule="auto"/>
              <w:ind w:left="381"/>
              <w:rPr>
                <w:rFonts w:cs="Arial"/>
                <w:szCs w:val="21"/>
              </w:rPr>
            </w:pPr>
            <w:r w:rsidRPr="004B514F">
              <w:rPr>
                <w:rFonts w:cs="Arial"/>
                <w:szCs w:val="21"/>
              </w:rPr>
              <w:t xml:space="preserve">Start date </w:t>
            </w:r>
            <w:proofErr w:type="spellStart"/>
            <w:r w:rsidRPr="004B514F">
              <w:rPr>
                <w:rFonts w:cs="Arial"/>
                <w:szCs w:val="21"/>
              </w:rPr>
              <w:t>of</w:t>
            </w:r>
            <w:proofErr w:type="spellEnd"/>
            <w:r w:rsidRPr="004B514F">
              <w:rPr>
                <w:rFonts w:cs="Arial"/>
                <w:szCs w:val="21"/>
              </w:rPr>
              <w:t xml:space="preserve"> </w:t>
            </w:r>
            <w:proofErr w:type="spellStart"/>
            <w:r w:rsidRPr="004B514F">
              <w:rPr>
                <w:rFonts w:cs="Arial"/>
                <w:szCs w:val="21"/>
              </w:rPr>
              <w:t>the</w:t>
            </w:r>
            <w:proofErr w:type="spellEnd"/>
            <w:r w:rsidRPr="004B514F">
              <w:rPr>
                <w:rFonts w:cs="Arial"/>
                <w:szCs w:val="21"/>
              </w:rPr>
              <w:t xml:space="preserve"> </w:t>
            </w:r>
            <w:proofErr w:type="spellStart"/>
            <w:r w:rsidRPr="004B514F">
              <w:rPr>
                <w:rFonts w:cs="Arial"/>
                <w:szCs w:val="21"/>
              </w:rPr>
              <w:t>contract</w:t>
            </w:r>
            <w:proofErr w:type="spellEnd"/>
            <w:r w:rsidRPr="004B514F">
              <w:rPr>
                <w:rFonts w:cs="Arial"/>
                <w:szCs w:val="21"/>
              </w:rPr>
              <w:t xml:space="preserve"> (YYYY-MM-DD): </w:t>
            </w:r>
          </w:p>
        </w:tc>
      </w:tr>
      <w:tr w:rsidR="009638BD" w:rsidRPr="00237DE6" w14:paraId="63111867" w14:textId="77777777" w:rsidTr="009638BD">
        <w:trPr>
          <w:trHeight w:val="128"/>
        </w:trPr>
        <w:tc>
          <w:tcPr>
            <w:tcW w:w="4473" w:type="dxa"/>
            <w:gridSpan w:val="4"/>
            <w:vMerge/>
          </w:tcPr>
          <w:p w14:paraId="459D6DC1" w14:textId="77777777" w:rsidR="009638BD" w:rsidRPr="004B514F" w:rsidRDefault="009638BD" w:rsidP="009638BD">
            <w:pPr>
              <w:autoSpaceDE w:val="0"/>
              <w:autoSpaceDN w:val="0"/>
              <w:adjustRightInd w:val="0"/>
              <w:spacing w:after="0" w:line="240" w:lineRule="auto"/>
              <w:rPr>
                <w:rFonts w:cs="Arial"/>
                <w:szCs w:val="21"/>
                <w:lang w:eastAsia="zh-CN"/>
              </w:rPr>
            </w:pPr>
          </w:p>
        </w:tc>
        <w:tc>
          <w:tcPr>
            <w:tcW w:w="4855" w:type="dxa"/>
            <w:gridSpan w:val="9"/>
          </w:tcPr>
          <w:p w14:paraId="4388682B" w14:textId="77777777" w:rsidR="009638BD" w:rsidRPr="004B514F" w:rsidRDefault="009638BD" w:rsidP="009638BD">
            <w:pPr>
              <w:autoSpaceDE w:val="0"/>
              <w:autoSpaceDN w:val="0"/>
              <w:adjustRightInd w:val="0"/>
              <w:spacing w:after="0" w:line="240" w:lineRule="auto"/>
              <w:ind w:left="381"/>
              <w:rPr>
                <w:rFonts w:cs="Arial"/>
                <w:szCs w:val="21"/>
              </w:rPr>
            </w:pPr>
            <w:r w:rsidRPr="004B514F">
              <w:rPr>
                <w:rFonts w:cs="Arial"/>
                <w:szCs w:val="21"/>
              </w:rPr>
              <w:t xml:space="preserve">End date </w:t>
            </w:r>
            <w:proofErr w:type="spellStart"/>
            <w:r w:rsidRPr="004B514F">
              <w:rPr>
                <w:rFonts w:cs="Arial"/>
                <w:szCs w:val="21"/>
              </w:rPr>
              <w:t>of</w:t>
            </w:r>
            <w:proofErr w:type="spellEnd"/>
            <w:r w:rsidRPr="004B514F">
              <w:rPr>
                <w:rFonts w:cs="Arial"/>
                <w:szCs w:val="21"/>
              </w:rPr>
              <w:t xml:space="preserve"> </w:t>
            </w:r>
            <w:proofErr w:type="spellStart"/>
            <w:r w:rsidRPr="004B514F">
              <w:rPr>
                <w:rFonts w:cs="Arial"/>
                <w:szCs w:val="21"/>
              </w:rPr>
              <w:t>the</w:t>
            </w:r>
            <w:proofErr w:type="spellEnd"/>
            <w:r w:rsidRPr="004B514F">
              <w:rPr>
                <w:rFonts w:cs="Arial"/>
                <w:szCs w:val="21"/>
              </w:rPr>
              <w:t xml:space="preserve"> </w:t>
            </w:r>
            <w:proofErr w:type="spellStart"/>
            <w:r w:rsidRPr="004B514F">
              <w:rPr>
                <w:rFonts w:cs="Arial"/>
                <w:szCs w:val="21"/>
              </w:rPr>
              <w:t>contract</w:t>
            </w:r>
            <w:proofErr w:type="spellEnd"/>
            <w:r w:rsidRPr="004B514F">
              <w:rPr>
                <w:rFonts w:cs="Arial"/>
                <w:szCs w:val="21"/>
              </w:rPr>
              <w:t xml:space="preserve"> (YYYY-MM-DD):</w:t>
            </w:r>
          </w:p>
        </w:tc>
      </w:tr>
      <w:tr w:rsidR="009638BD" w:rsidRPr="00237DE6" w14:paraId="08A57A4B" w14:textId="77777777" w:rsidTr="009638BD">
        <w:trPr>
          <w:trHeight w:val="128"/>
        </w:trPr>
        <w:tc>
          <w:tcPr>
            <w:tcW w:w="4473" w:type="dxa"/>
            <w:gridSpan w:val="4"/>
            <w:vMerge/>
          </w:tcPr>
          <w:p w14:paraId="21E21F01" w14:textId="77777777" w:rsidR="009638BD" w:rsidRPr="004B514F" w:rsidRDefault="009638BD" w:rsidP="009638BD">
            <w:pPr>
              <w:autoSpaceDE w:val="0"/>
              <w:autoSpaceDN w:val="0"/>
              <w:adjustRightInd w:val="0"/>
              <w:spacing w:after="0" w:line="240" w:lineRule="auto"/>
              <w:rPr>
                <w:rFonts w:cs="Arial"/>
                <w:szCs w:val="21"/>
                <w:lang w:eastAsia="zh-CN"/>
              </w:rPr>
            </w:pPr>
          </w:p>
        </w:tc>
        <w:tc>
          <w:tcPr>
            <w:tcW w:w="4855" w:type="dxa"/>
            <w:gridSpan w:val="9"/>
          </w:tcPr>
          <w:p w14:paraId="7ACC3F4E" w14:textId="77777777" w:rsidR="009638BD" w:rsidRPr="004B514F" w:rsidRDefault="009638BD" w:rsidP="009638BD">
            <w:pPr>
              <w:autoSpaceDE w:val="0"/>
              <w:autoSpaceDN w:val="0"/>
              <w:adjustRightInd w:val="0"/>
              <w:spacing w:after="0" w:line="240" w:lineRule="auto"/>
              <w:ind w:left="381"/>
              <w:rPr>
                <w:rFonts w:cs="Arial"/>
                <w:szCs w:val="21"/>
              </w:rPr>
            </w:pPr>
            <w:r w:rsidRPr="004B514F">
              <w:rPr>
                <w:rFonts w:cs="Arial"/>
                <w:szCs w:val="21"/>
              </w:rPr>
              <w:t xml:space="preserve">Funding </w:t>
            </w:r>
            <w:proofErr w:type="spellStart"/>
            <w:proofErr w:type="gramStart"/>
            <w:r w:rsidRPr="004B514F">
              <w:rPr>
                <w:rFonts w:cs="Arial"/>
                <w:szCs w:val="21"/>
              </w:rPr>
              <w:t>body</w:t>
            </w:r>
            <w:proofErr w:type="spellEnd"/>
            <w:r w:rsidRPr="004B514F">
              <w:rPr>
                <w:rFonts w:cs="Arial"/>
                <w:szCs w:val="21"/>
                <w:vertAlign w:val="superscript"/>
              </w:rPr>
              <w:t>(</w:t>
            </w:r>
            <w:proofErr w:type="gramEnd"/>
            <w:r w:rsidRPr="004B514F">
              <w:rPr>
                <w:rFonts w:cs="Arial"/>
                <w:szCs w:val="21"/>
                <w:vertAlign w:val="superscript"/>
              </w:rPr>
              <w:t>1)</w:t>
            </w:r>
            <w:r w:rsidRPr="004B514F">
              <w:rPr>
                <w:rFonts w:cs="Arial"/>
                <w:szCs w:val="21"/>
              </w:rPr>
              <w:t>:</w:t>
            </w:r>
          </w:p>
        </w:tc>
      </w:tr>
      <w:tr w:rsidR="009638BD" w:rsidRPr="00237DE6" w14:paraId="74822CBE" w14:textId="77777777" w:rsidTr="009638BD">
        <w:trPr>
          <w:trHeight w:val="315"/>
        </w:trPr>
        <w:tc>
          <w:tcPr>
            <w:tcW w:w="4531" w:type="dxa"/>
            <w:gridSpan w:val="5"/>
            <w:vMerge w:val="restart"/>
          </w:tcPr>
          <w:p w14:paraId="4F513289" w14:textId="77777777" w:rsidR="009638BD" w:rsidRPr="004B514F" w:rsidRDefault="009638BD" w:rsidP="009638BD">
            <w:pPr>
              <w:spacing w:after="0" w:line="240" w:lineRule="auto"/>
              <w:rPr>
                <w:rFonts w:cs="Arial"/>
                <w:szCs w:val="21"/>
              </w:rPr>
            </w:pPr>
            <w:bookmarkStart w:id="30" w:name="_Hlk201327140"/>
            <w:r w:rsidRPr="004B514F">
              <w:rPr>
                <w:rFonts w:cs="Arial"/>
                <w:szCs w:val="21"/>
              </w:rPr>
              <w:t xml:space="preserve">Are </w:t>
            </w:r>
            <w:proofErr w:type="spellStart"/>
            <w:r w:rsidRPr="004B514F">
              <w:rPr>
                <w:rFonts w:cs="Arial"/>
                <w:szCs w:val="21"/>
              </w:rPr>
              <w:t>you</w:t>
            </w:r>
            <w:proofErr w:type="spellEnd"/>
            <w:r w:rsidRPr="004B514F">
              <w:rPr>
                <w:rFonts w:cs="Arial"/>
                <w:szCs w:val="21"/>
              </w:rPr>
              <w:t xml:space="preserve"> </w:t>
            </w:r>
            <w:proofErr w:type="spellStart"/>
            <w:r w:rsidRPr="004B514F">
              <w:rPr>
                <w:rFonts w:cs="Arial"/>
                <w:szCs w:val="21"/>
              </w:rPr>
              <w:t>planning</w:t>
            </w:r>
            <w:proofErr w:type="spellEnd"/>
            <w:r w:rsidRPr="004B514F">
              <w:rPr>
                <w:rFonts w:cs="Arial"/>
                <w:szCs w:val="21"/>
              </w:rPr>
              <w:t xml:space="preserve"> </w:t>
            </w:r>
            <w:proofErr w:type="spellStart"/>
            <w:r w:rsidRPr="004B514F">
              <w:rPr>
                <w:rFonts w:cs="Arial"/>
                <w:szCs w:val="21"/>
              </w:rPr>
              <w:t>to</w:t>
            </w:r>
            <w:proofErr w:type="spellEnd"/>
            <w:r w:rsidRPr="004B514F">
              <w:rPr>
                <w:rFonts w:cs="Arial"/>
                <w:szCs w:val="21"/>
              </w:rPr>
              <w:t xml:space="preserve"> </w:t>
            </w:r>
            <w:proofErr w:type="spellStart"/>
            <w:r w:rsidRPr="004B514F">
              <w:rPr>
                <w:rFonts w:cs="Arial"/>
                <w:szCs w:val="21"/>
              </w:rPr>
              <w:t>cover</w:t>
            </w:r>
            <w:proofErr w:type="spellEnd"/>
            <w:r w:rsidRPr="004B514F">
              <w:rPr>
                <w:rFonts w:cs="Arial"/>
                <w:szCs w:val="21"/>
              </w:rPr>
              <w:t xml:space="preserve"> </w:t>
            </w:r>
            <w:proofErr w:type="spellStart"/>
            <w:r w:rsidRPr="004B514F">
              <w:rPr>
                <w:rFonts w:cs="Arial"/>
                <w:szCs w:val="21"/>
              </w:rPr>
              <w:t>your</w:t>
            </w:r>
            <w:proofErr w:type="spellEnd"/>
            <w:r w:rsidRPr="004B514F">
              <w:rPr>
                <w:rFonts w:cs="Arial"/>
                <w:szCs w:val="21"/>
              </w:rPr>
              <w:t xml:space="preserve"> own </w:t>
            </w:r>
            <w:proofErr w:type="spellStart"/>
            <w:r w:rsidRPr="004B514F">
              <w:rPr>
                <w:rFonts w:cs="Arial"/>
                <w:szCs w:val="21"/>
              </w:rPr>
              <w:t>position</w:t>
            </w:r>
            <w:proofErr w:type="spellEnd"/>
            <w:r w:rsidRPr="004B514F">
              <w:rPr>
                <w:rFonts w:cs="Arial"/>
                <w:szCs w:val="21"/>
              </w:rPr>
              <w:t>/</w:t>
            </w:r>
            <w:proofErr w:type="spellStart"/>
            <w:r w:rsidRPr="004B514F">
              <w:rPr>
                <w:rFonts w:cs="Arial"/>
                <w:szCs w:val="21"/>
              </w:rPr>
              <w:t>salary</w:t>
            </w:r>
            <w:proofErr w:type="spellEnd"/>
            <w:r w:rsidRPr="004B514F">
              <w:rPr>
                <w:rFonts w:cs="Arial"/>
                <w:szCs w:val="21"/>
              </w:rPr>
              <w:t xml:space="preserve"> </w:t>
            </w:r>
            <w:proofErr w:type="spellStart"/>
            <w:r w:rsidRPr="004B514F">
              <w:rPr>
                <w:rFonts w:cs="Arial"/>
                <w:szCs w:val="21"/>
              </w:rPr>
              <w:t>as</w:t>
            </w:r>
            <w:proofErr w:type="spellEnd"/>
            <w:r w:rsidRPr="004B514F">
              <w:rPr>
                <w:rFonts w:cs="Arial"/>
                <w:szCs w:val="21"/>
              </w:rPr>
              <w:t xml:space="preserve"> a PI </w:t>
            </w:r>
            <w:proofErr w:type="spellStart"/>
            <w:r w:rsidRPr="004B514F">
              <w:rPr>
                <w:rFonts w:cs="Arial"/>
                <w:szCs w:val="21"/>
              </w:rPr>
              <w:t>with</w:t>
            </w:r>
            <w:proofErr w:type="spellEnd"/>
            <w:r w:rsidRPr="004B514F">
              <w:rPr>
                <w:rFonts w:cs="Arial"/>
                <w:szCs w:val="21"/>
              </w:rPr>
              <w:t xml:space="preserve"> </w:t>
            </w:r>
            <w:proofErr w:type="spellStart"/>
            <w:r w:rsidRPr="004B514F">
              <w:rPr>
                <w:rFonts w:cs="Arial"/>
                <w:szCs w:val="21"/>
              </w:rPr>
              <w:t>funding</w:t>
            </w:r>
            <w:proofErr w:type="spellEnd"/>
            <w:r w:rsidRPr="004B514F">
              <w:rPr>
                <w:rFonts w:cs="Arial"/>
                <w:szCs w:val="21"/>
              </w:rPr>
              <w:t xml:space="preserve"> </w:t>
            </w:r>
            <w:proofErr w:type="spellStart"/>
            <w:r w:rsidRPr="004B514F">
              <w:rPr>
                <w:rFonts w:cs="Arial"/>
                <w:szCs w:val="21"/>
              </w:rPr>
              <w:t>requested</w:t>
            </w:r>
            <w:proofErr w:type="spellEnd"/>
            <w:r w:rsidRPr="004B514F">
              <w:rPr>
                <w:rFonts w:cs="Arial"/>
                <w:szCs w:val="21"/>
              </w:rPr>
              <w:t xml:space="preserve"> </w:t>
            </w:r>
            <w:proofErr w:type="spellStart"/>
            <w:r w:rsidRPr="004B514F">
              <w:rPr>
                <w:rFonts w:cs="Arial"/>
                <w:szCs w:val="21"/>
              </w:rPr>
              <w:t>under</w:t>
            </w:r>
            <w:proofErr w:type="spellEnd"/>
            <w:r w:rsidRPr="004B514F">
              <w:rPr>
                <w:rFonts w:cs="Arial"/>
                <w:szCs w:val="21"/>
              </w:rPr>
              <w:t xml:space="preserve"> </w:t>
            </w:r>
            <w:proofErr w:type="spellStart"/>
            <w:r w:rsidRPr="004B514F">
              <w:rPr>
                <w:rFonts w:cs="Arial"/>
                <w:szCs w:val="21"/>
              </w:rPr>
              <w:t>this</w:t>
            </w:r>
            <w:proofErr w:type="spellEnd"/>
            <w:r w:rsidRPr="004B514F">
              <w:rPr>
                <w:rFonts w:cs="Arial"/>
                <w:szCs w:val="21"/>
              </w:rPr>
              <w:t xml:space="preserve"> Call? </w:t>
            </w:r>
            <w:bookmarkEnd w:id="30"/>
            <w:r w:rsidRPr="004B514F">
              <w:rPr>
                <w:rFonts w:cs="Arial"/>
                <w:szCs w:val="21"/>
                <w:vertAlign w:val="superscript"/>
              </w:rPr>
              <w:t>2)</w:t>
            </w:r>
          </w:p>
        </w:tc>
        <w:tc>
          <w:tcPr>
            <w:tcW w:w="4797" w:type="dxa"/>
            <w:gridSpan w:val="8"/>
          </w:tcPr>
          <w:p w14:paraId="790CA0CF" w14:textId="77777777" w:rsidR="009638BD" w:rsidRPr="004B514F" w:rsidRDefault="009638BD" w:rsidP="009638BD">
            <w:pPr>
              <w:spacing w:after="0" w:line="240" w:lineRule="auto"/>
              <w:rPr>
                <w:rFonts w:cs="Arial"/>
                <w:szCs w:val="21"/>
              </w:rPr>
            </w:pPr>
            <w:r w:rsidRPr="004B514F">
              <w:rPr>
                <w:rFonts w:cs="Arial"/>
                <w:szCs w:val="21"/>
              </w:rPr>
              <w:fldChar w:fldCharType="begin">
                <w:ffData>
                  <w:name w:val=""/>
                  <w:enabled/>
                  <w:calcOnExit w:val="0"/>
                  <w:checkBox>
                    <w:sizeAuto/>
                    <w:default w:val="0"/>
                  </w:checkBox>
                </w:ffData>
              </w:fldChar>
            </w:r>
            <w:r w:rsidRPr="004B514F">
              <w:rPr>
                <w:rFonts w:cs="Arial"/>
                <w:szCs w:val="21"/>
              </w:rPr>
              <w:instrText xml:space="preserve"> FORMCHECKBOX </w:instrText>
            </w:r>
            <w:r w:rsidR="00F45D73">
              <w:rPr>
                <w:rFonts w:cs="Arial"/>
                <w:szCs w:val="21"/>
              </w:rPr>
            </w:r>
            <w:r w:rsidR="00F45D73">
              <w:rPr>
                <w:rFonts w:cs="Arial"/>
                <w:szCs w:val="21"/>
              </w:rPr>
              <w:fldChar w:fldCharType="separate"/>
            </w:r>
            <w:r w:rsidRPr="004B514F">
              <w:rPr>
                <w:rFonts w:cs="Arial"/>
                <w:szCs w:val="21"/>
              </w:rPr>
              <w:fldChar w:fldCharType="end"/>
            </w:r>
            <w:r w:rsidRPr="004B514F">
              <w:rPr>
                <w:rFonts w:cs="Arial"/>
                <w:szCs w:val="21"/>
              </w:rPr>
              <w:t xml:space="preserve"> Yes</w:t>
            </w:r>
          </w:p>
        </w:tc>
      </w:tr>
      <w:tr w:rsidR="009638BD" w:rsidRPr="00237DE6" w14:paraId="23556C3F" w14:textId="77777777" w:rsidTr="009638BD">
        <w:trPr>
          <w:trHeight w:val="315"/>
        </w:trPr>
        <w:tc>
          <w:tcPr>
            <w:tcW w:w="4531" w:type="dxa"/>
            <w:gridSpan w:val="5"/>
            <w:vMerge/>
          </w:tcPr>
          <w:p w14:paraId="40FB657E" w14:textId="77777777" w:rsidR="009638BD" w:rsidRPr="004B514F" w:rsidRDefault="009638BD" w:rsidP="009638BD">
            <w:pPr>
              <w:spacing w:after="0" w:line="240" w:lineRule="auto"/>
              <w:rPr>
                <w:rFonts w:cs="Arial"/>
                <w:szCs w:val="21"/>
              </w:rPr>
            </w:pPr>
          </w:p>
        </w:tc>
        <w:tc>
          <w:tcPr>
            <w:tcW w:w="4797" w:type="dxa"/>
            <w:gridSpan w:val="8"/>
          </w:tcPr>
          <w:p w14:paraId="07715EFB" w14:textId="77777777" w:rsidR="009638BD" w:rsidRPr="004B514F" w:rsidRDefault="009638BD" w:rsidP="009638BD">
            <w:pPr>
              <w:spacing w:after="0" w:line="240" w:lineRule="auto"/>
              <w:rPr>
                <w:rFonts w:cs="Arial"/>
                <w:szCs w:val="21"/>
              </w:rPr>
            </w:pPr>
            <w:r w:rsidRPr="004B514F">
              <w:rPr>
                <w:rFonts w:cs="Arial"/>
                <w:szCs w:val="21"/>
              </w:rPr>
              <w:fldChar w:fldCharType="begin">
                <w:ffData>
                  <w:name w:val=""/>
                  <w:enabled/>
                  <w:calcOnExit w:val="0"/>
                  <w:checkBox>
                    <w:sizeAuto/>
                    <w:default w:val="0"/>
                  </w:checkBox>
                </w:ffData>
              </w:fldChar>
            </w:r>
            <w:r w:rsidRPr="004B514F">
              <w:rPr>
                <w:rFonts w:cs="Arial"/>
                <w:szCs w:val="21"/>
              </w:rPr>
              <w:instrText xml:space="preserve"> FORMCHECKBOX </w:instrText>
            </w:r>
            <w:r w:rsidR="00F45D73">
              <w:rPr>
                <w:rFonts w:cs="Arial"/>
                <w:szCs w:val="21"/>
              </w:rPr>
            </w:r>
            <w:r w:rsidR="00F45D73">
              <w:rPr>
                <w:rFonts w:cs="Arial"/>
                <w:szCs w:val="21"/>
              </w:rPr>
              <w:fldChar w:fldCharType="separate"/>
            </w:r>
            <w:r w:rsidRPr="004B514F">
              <w:rPr>
                <w:rFonts w:cs="Arial"/>
                <w:szCs w:val="21"/>
              </w:rPr>
              <w:fldChar w:fldCharType="end"/>
            </w:r>
            <w:r w:rsidRPr="004B514F">
              <w:rPr>
                <w:rFonts w:cs="Arial"/>
                <w:szCs w:val="21"/>
              </w:rPr>
              <w:t xml:space="preserve"> </w:t>
            </w:r>
            <w:proofErr w:type="spellStart"/>
            <w:r w:rsidRPr="004B514F">
              <w:rPr>
                <w:rFonts w:cs="Arial"/>
                <w:szCs w:val="21"/>
              </w:rPr>
              <w:t>No</w:t>
            </w:r>
            <w:proofErr w:type="spellEnd"/>
          </w:p>
        </w:tc>
      </w:tr>
      <w:bookmarkEnd w:id="29"/>
      <w:tr w:rsidR="009638BD" w:rsidRPr="00237DE6" w14:paraId="2164FDC4" w14:textId="77777777" w:rsidTr="009638BD">
        <w:trPr>
          <w:trHeight w:val="315"/>
        </w:trPr>
        <w:tc>
          <w:tcPr>
            <w:tcW w:w="9328" w:type="dxa"/>
            <w:gridSpan w:val="13"/>
          </w:tcPr>
          <w:p w14:paraId="1F26750C" w14:textId="77777777" w:rsidR="009638BD" w:rsidRPr="004B514F" w:rsidRDefault="009638BD" w:rsidP="009638BD">
            <w:pPr>
              <w:spacing w:after="0" w:line="240" w:lineRule="auto"/>
              <w:rPr>
                <w:rFonts w:cs="Arial"/>
                <w:szCs w:val="21"/>
              </w:rPr>
            </w:pPr>
            <w:r w:rsidRPr="004B514F">
              <w:rPr>
                <w:rFonts w:cs="Arial"/>
                <w:szCs w:val="21"/>
              </w:rPr>
              <w:t xml:space="preserve">Other </w:t>
            </w:r>
            <w:proofErr w:type="spellStart"/>
            <w:r w:rsidRPr="004B514F">
              <w:rPr>
                <w:rFonts w:cs="Arial"/>
                <w:szCs w:val="21"/>
              </w:rPr>
              <w:t>team</w:t>
            </w:r>
            <w:proofErr w:type="spellEnd"/>
            <w:r w:rsidRPr="004B514F">
              <w:rPr>
                <w:rFonts w:cs="Arial"/>
                <w:szCs w:val="21"/>
              </w:rPr>
              <w:t xml:space="preserve"> </w:t>
            </w:r>
            <w:proofErr w:type="spellStart"/>
            <w:r w:rsidRPr="004B514F">
              <w:rPr>
                <w:rFonts w:cs="Arial"/>
                <w:szCs w:val="21"/>
              </w:rPr>
              <w:t>members</w:t>
            </w:r>
            <w:proofErr w:type="spellEnd"/>
            <w:r w:rsidRPr="004B514F">
              <w:rPr>
                <w:rFonts w:cs="Arial"/>
                <w:szCs w:val="21"/>
              </w:rPr>
              <w:t xml:space="preserve"> </w:t>
            </w:r>
            <w:proofErr w:type="spellStart"/>
            <w:r w:rsidRPr="004B514F">
              <w:rPr>
                <w:rFonts w:cs="Arial"/>
                <w:szCs w:val="21"/>
              </w:rPr>
              <w:t>involved</w:t>
            </w:r>
            <w:proofErr w:type="spellEnd"/>
            <w:r w:rsidRPr="004B514F">
              <w:rPr>
                <w:rFonts w:cs="Arial"/>
                <w:szCs w:val="21"/>
              </w:rPr>
              <w:t xml:space="preserve"> in </w:t>
            </w:r>
            <w:proofErr w:type="spellStart"/>
            <w:r w:rsidRPr="004B514F">
              <w:rPr>
                <w:rFonts w:cs="Arial"/>
                <w:szCs w:val="21"/>
              </w:rPr>
              <w:t>the</w:t>
            </w:r>
            <w:proofErr w:type="spellEnd"/>
            <w:r w:rsidRPr="004B514F">
              <w:rPr>
                <w:rFonts w:cs="Arial"/>
                <w:szCs w:val="21"/>
              </w:rPr>
              <w:t xml:space="preserve"> </w:t>
            </w:r>
            <w:proofErr w:type="spellStart"/>
            <w:r w:rsidRPr="004B514F">
              <w:rPr>
                <w:rFonts w:cs="Arial"/>
                <w:szCs w:val="21"/>
              </w:rPr>
              <w:t>project</w:t>
            </w:r>
            <w:proofErr w:type="spellEnd"/>
            <w:r w:rsidRPr="004B514F">
              <w:rPr>
                <w:rFonts w:cs="Arial"/>
                <w:szCs w:val="21"/>
              </w:rPr>
              <w:t>**</w:t>
            </w:r>
          </w:p>
        </w:tc>
      </w:tr>
      <w:tr w:rsidR="009638BD" w:rsidRPr="00237DE6" w14:paraId="6DF8971C" w14:textId="77777777" w:rsidTr="009638BD">
        <w:trPr>
          <w:trHeight w:val="315"/>
        </w:trPr>
        <w:tc>
          <w:tcPr>
            <w:tcW w:w="9328" w:type="dxa"/>
            <w:gridSpan w:val="13"/>
          </w:tcPr>
          <w:p w14:paraId="3A6808B8" w14:textId="77777777" w:rsidR="009638BD" w:rsidRPr="004B514F" w:rsidRDefault="009638BD" w:rsidP="009638BD">
            <w:pPr>
              <w:spacing w:after="0" w:line="240" w:lineRule="auto"/>
              <w:rPr>
                <w:rFonts w:cs="Arial"/>
                <w:szCs w:val="21"/>
              </w:rPr>
            </w:pPr>
            <w:r w:rsidRPr="004B514F">
              <w:rPr>
                <w:rFonts w:cs="Arial"/>
                <w:szCs w:val="21"/>
              </w:rPr>
              <w:t xml:space="preserve">Team </w:t>
            </w:r>
            <w:proofErr w:type="spellStart"/>
            <w:r w:rsidRPr="004B514F">
              <w:rPr>
                <w:rFonts w:cs="Arial"/>
                <w:szCs w:val="21"/>
              </w:rPr>
              <w:t>member</w:t>
            </w:r>
            <w:proofErr w:type="spellEnd"/>
            <w:r w:rsidRPr="004B514F">
              <w:rPr>
                <w:rFonts w:cs="Arial"/>
                <w:szCs w:val="21"/>
              </w:rPr>
              <w:t xml:space="preserve"> 1: Family </w:t>
            </w:r>
            <w:proofErr w:type="spellStart"/>
            <w:r w:rsidRPr="004B514F">
              <w:rPr>
                <w:rFonts w:cs="Arial"/>
                <w:szCs w:val="21"/>
              </w:rPr>
              <w:t>name</w:t>
            </w:r>
            <w:proofErr w:type="spellEnd"/>
            <w:r w:rsidRPr="004B514F">
              <w:rPr>
                <w:rFonts w:cs="Arial"/>
                <w:szCs w:val="21"/>
              </w:rPr>
              <w:t xml:space="preserve">, First </w:t>
            </w:r>
            <w:proofErr w:type="spellStart"/>
            <w:r w:rsidRPr="004B514F">
              <w:rPr>
                <w:rFonts w:cs="Arial"/>
                <w:szCs w:val="21"/>
              </w:rPr>
              <w:t>name</w:t>
            </w:r>
            <w:proofErr w:type="spellEnd"/>
            <w:r w:rsidRPr="004B514F">
              <w:rPr>
                <w:rFonts w:cs="Arial"/>
                <w:szCs w:val="21"/>
              </w:rPr>
              <w:t xml:space="preserve">, </w:t>
            </w:r>
            <w:proofErr w:type="spellStart"/>
            <w:r w:rsidRPr="004B514F">
              <w:rPr>
                <w:rFonts w:cs="Arial"/>
                <w:szCs w:val="21"/>
              </w:rPr>
              <w:t>gender</w:t>
            </w:r>
            <w:proofErr w:type="spellEnd"/>
            <w:r w:rsidRPr="004B514F">
              <w:rPr>
                <w:rFonts w:cs="Arial"/>
                <w:szCs w:val="21"/>
              </w:rPr>
              <w:t xml:space="preserve">, </w:t>
            </w:r>
            <w:proofErr w:type="spellStart"/>
            <w:r w:rsidRPr="004B514F">
              <w:rPr>
                <w:rFonts w:cs="Arial"/>
                <w:szCs w:val="21"/>
              </w:rPr>
              <w:t>job</w:t>
            </w:r>
            <w:proofErr w:type="spellEnd"/>
            <w:r w:rsidRPr="004B514F">
              <w:rPr>
                <w:rFonts w:cs="Arial"/>
                <w:szCs w:val="21"/>
              </w:rPr>
              <w:t xml:space="preserve"> title, </w:t>
            </w:r>
            <w:proofErr w:type="spellStart"/>
            <w:r w:rsidRPr="004B514F">
              <w:rPr>
                <w:rFonts w:cs="Arial"/>
                <w:szCs w:val="21"/>
              </w:rPr>
              <w:t>main</w:t>
            </w:r>
            <w:proofErr w:type="spellEnd"/>
            <w:r w:rsidRPr="004B514F">
              <w:rPr>
                <w:rFonts w:cs="Arial"/>
                <w:szCs w:val="21"/>
              </w:rPr>
              <w:t xml:space="preserve"> </w:t>
            </w:r>
            <w:proofErr w:type="spellStart"/>
            <w:r w:rsidRPr="004B514F">
              <w:rPr>
                <w:rFonts w:cs="Arial"/>
                <w:szCs w:val="21"/>
              </w:rPr>
              <w:t>discipline</w:t>
            </w:r>
            <w:proofErr w:type="spellEnd"/>
            <w:r w:rsidRPr="004B514F">
              <w:rPr>
                <w:rFonts w:cs="Arial"/>
                <w:szCs w:val="21"/>
              </w:rPr>
              <w:t xml:space="preserve">(s) (3 </w:t>
            </w:r>
            <w:proofErr w:type="spellStart"/>
            <w:r w:rsidRPr="004B514F">
              <w:rPr>
                <w:rFonts w:cs="Arial"/>
                <w:szCs w:val="21"/>
              </w:rPr>
              <w:t>max</w:t>
            </w:r>
            <w:proofErr w:type="spellEnd"/>
            <w:r w:rsidRPr="004B514F">
              <w:rPr>
                <w:rFonts w:cs="Arial"/>
                <w:szCs w:val="21"/>
              </w:rPr>
              <w:t xml:space="preserve"> </w:t>
            </w:r>
            <w:proofErr w:type="spellStart"/>
            <w:r w:rsidRPr="004B514F">
              <w:rPr>
                <w:rFonts w:cs="Arial"/>
                <w:szCs w:val="21"/>
              </w:rPr>
              <w:t>to</w:t>
            </w:r>
            <w:proofErr w:type="spellEnd"/>
            <w:r w:rsidRPr="004B514F">
              <w:rPr>
                <w:rFonts w:cs="Arial"/>
                <w:szCs w:val="21"/>
              </w:rPr>
              <w:t xml:space="preserve"> </w:t>
            </w:r>
            <w:proofErr w:type="spellStart"/>
            <w:r w:rsidRPr="004B514F">
              <w:rPr>
                <w:rFonts w:cs="Arial"/>
                <w:szCs w:val="21"/>
              </w:rPr>
              <w:t>be</w:t>
            </w:r>
            <w:proofErr w:type="spellEnd"/>
            <w:r w:rsidRPr="004B514F">
              <w:rPr>
                <w:rFonts w:cs="Arial"/>
                <w:szCs w:val="21"/>
              </w:rPr>
              <w:t xml:space="preserve"> </w:t>
            </w:r>
            <w:proofErr w:type="spellStart"/>
            <w:r w:rsidRPr="004B514F">
              <w:rPr>
                <w:rFonts w:cs="Arial"/>
                <w:szCs w:val="21"/>
              </w:rPr>
              <w:t>chosen</w:t>
            </w:r>
            <w:proofErr w:type="spellEnd"/>
            <w:r w:rsidRPr="004B514F">
              <w:rPr>
                <w:rFonts w:cs="Arial"/>
                <w:szCs w:val="21"/>
              </w:rPr>
              <w:t xml:space="preserve"> </w:t>
            </w:r>
            <w:proofErr w:type="spellStart"/>
            <w:r w:rsidRPr="004B514F">
              <w:rPr>
                <w:rFonts w:cs="Arial"/>
                <w:szCs w:val="21"/>
              </w:rPr>
              <w:t>from</w:t>
            </w:r>
            <w:proofErr w:type="spellEnd"/>
            <w:r w:rsidRPr="004B514F">
              <w:rPr>
                <w:rFonts w:cs="Arial"/>
                <w:szCs w:val="21"/>
              </w:rPr>
              <w:t xml:space="preserve"> a </w:t>
            </w:r>
            <w:proofErr w:type="spellStart"/>
            <w:r w:rsidRPr="004B514F">
              <w:rPr>
                <w:rFonts w:cs="Arial"/>
                <w:szCs w:val="21"/>
              </w:rPr>
              <w:t>standardised</w:t>
            </w:r>
            <w:proofErr w:type="spellEnd"/>
            <w:r w:rsidRPr="004B514F">
              <w:rPr>
                <w:rFonts w:cs="Arial"/>
                <w:szCs w:val="21"/>
              </w:rPr>
              <w:t xml:space="preserve"> </w:t>
            </w:r>
            <w:proofErr w:type="spellStart"/>
            <w:r w:rsidRPr="004B514F">
              <w:rPr>
                <w:rFonts w:cs="Arial"/>
                <w:szCs w:val="21"/>
              </w:rPr>
              <w:t>list</w:t>
            </w:r>
            <w:proofErr w:type="spellEnd"/>
            <w:r w:rsidRPr="004B514F">
              <w:rPr>
                <w:rFonts w:cs="Arial"/>
                <w:szCs w:val="21"/>
              </w:rPr>
              <w:t>), email, ORCID id.</w:t>
            </w:r>
          </w:p>
          <w:p w14:paraId="44233D61" w14:textId="77777777" w:rsidR="009638BD" w:rsidRPr="004B514F" w:rsidRDefault="009638BD" w:rsidP="009638BD">
            <w:pPr>
              <w:spacing w:after="0" w:line="240" w:lineRule="auto"/>
              <w:rPr>
                <w:rFonts w:cs="Arial"/>
                <w:szCs w:val="21"/>
              </w:rPr>
            </w:pPr>
            <w:r w:rsidRPr="004B514F">
              <w:rPr>
                <w:rFonts w:cs="Arial"/>
                <w:szCs w:val="21"/>
              </w:rPr>
              <w:lastRenderedPageBreak/>
              <w:t xml:space="preserve">Team </w:t>
            </w:r>
            <w:proofErr w:type="spellStart"/>
            <w:r w:rsidRPr="004B514F">
              <w:rPr>
                <w:rFonts w:cs="Arial"/>
                <w:szCs w:val="21"/>
              </w:rPr>
              <w:t>member</w:t>
            </w:r>
            <w:proofErr w:type="spellEnd"/>
            <w:r w:rsidRPr="004B514F">
              <w:rPr>
                <w:rFonts w:cs="Arial"/>
                <w:szCs w:val="21"/>
              </w:rPr>
              <w:t xml:space="preserve"> 2: Family </w:t>
            </w:r>
            <w:proofErr w:type="spellStart"/>
            <w:r w:rsidRPr="004B514F">
              <w:rPr>
                <w:rFonts w:cs="Arial"/>
                <w:szCs w:val="21"/>
              </w:rPr>
              <w:t>name</w:t>
            </w:r>
            <w:proofErr w:type="spellEnd"/>
            <w:r w:rsidRPr="004B514F">
              <w:rPr>
                <w:rFonts w:cs="Arial"/>
                <w:szCs w:val="21"/>
              </w:rPr>
              <w:t xml:space="preserve">, First </w:t>
            </w:r>
            <w:proofErr w:type="spellStart"/>
            <w:r w:rsidRPr="004B514F">
              <w:rPr>
                <w:rFonts w:cs="Arial"/>
                <w:szCs w:val="21"/>
              </w:rPr>
              <w:t>name</w:t>
            </w:r>
            <w:proofErr w:type="spellEnd"/>
            <w:r w:rsidRPr="004B514F">
              <w:rPr>
                <w:rFonts w:cs="Arial"/>
                <w:szCs w:val="21"/>
              </w:rPr>
              <w:t xml:space="preserve">, </w:t>
            </w:r>
            <w:proofErr w:type="spellStart"/>
            <w:r w:rsidRPr="004B514F">
              <w:rPr>
                <w:rFonts w:cs="Arial"/>
                <w:szCs w:val="21"/>
              </w:rPr>
              <w:t>gender</w:t>
            </w:r>
            <w:proofErr w:type="spellEnd"/>
            <w:r w:rsidRPr="004B514F">
              <w:rPr>
                <w:rFonts w:cs="Arial"/>
                <w:szCs w:val="21"/>
              </w:rPr>
              <w:t xml:space="preserve">, </w:t>
            </w:r>
            <w:proofErr w:type="spellStart"/>
            <w:r w:rsidRPr="004B514F">
              <w:rPr>
                <w:rFonts w:cs="Arial"/>
                <w:szCs w:val="21"/>
              </w:rPr>
              <w:t>job</w:t>
            </w:r>
            <w:proofErr w:type="spellEnd"/>
            <w:r w:rsidRPr="004B514F">
              <w:rPr>
                <w:rFonts w:cs="Arial"/>
                <w:szCs w:val="21"/>
              </w:rPr>
              <w:t xml:space="preserve"> title, </w:t>
            </w:r>
            <w:proofErr w:type="spellStart"/>
            <w:r w:rsidRPr="004B514F">
              <w:rPr>
                <w:rFonts w:cs="Arial"/>
                <w:szCs w:val="21"/>
              </w:rPr>
              <w:t>main</w:t>
            </w:r>
            <w:proofErr w:type="spellEnd"/>
            <w:r w:rsidRPr="004B514F">
              <w:rPr>
                <w:rFonts w:cs="Arial"/>
                <w:szCs w:val="21"/>
              </w:rPr>
              <w:t xml:space="preserve"> </w:t>
            </w:r>
            <w:proofErr w:type="spellStart"/>
            <w:r w:rsidRPr="004B514F">
              <w:rPr>
                <w:rFonts w:cs="Arial"/>
                <w:szCs w:val="21"/>
              </w:rPr>
              <w:t>discipline</w:t>
            </w:r>
            <w:proofErr w:type="spellEnd"/>
            <w:r w:rsidRPr="004B514F">
              <w:rPr>
                <w:rFonts w:cs="Arial"/>
                <w:szCs w:val="21"/>
              </w:rPr>
              <w:t xml:space="preserve">(s) (3 </w:t>
            </w:r>
            <w:proofErr w:type="spellStart"/>
            <w:r w:rsidRPr="004B514F">
              <w:rPr>
                <w:rFonts w:cs="Arial"/>
                <w:szCs w:val="21"/>
              </w:rPr>
              <w:t>max</w:t>
            </w:r>
            <w:proofErr w:type="spellEnd"/>
            <w:r w:rsidRPr="004B514F">
              <w:rPr>
                <w:rFonts w:cs="Arial"/>
                <w:szCs w:val="21"/>
              </w:rPr>
              <w:t xml:space="preserve"> </w:t>
            </w:r>
            <w:proofErr w:type="spellStart"/>
            <w:r w:rsidRPr="004B514F">
              <w:rPr>
                <w:rFonts w:cs="Arial"/>
                <w:szCs w:val="21"/>
              </w:rPr>
              <w:t>to</w:t>
            </w:r>
            <w:proofErr w:type="spellEnd"/>
            <w:r w:rsidRPr="004B514F">
              <w:rPr>
                <w:rFonts w:cs="Arial"/>
                <w:szCs w:val="21"/>
              </w:rPr>
              <w:t xml:space="preserve"> </w:t>
            </w:r>
            <w:proofErr w:type="spellStart"/>
            <w:r w:rsidRPr="004B514F">
              <w:rPr>
                <w:rFonts w:cs="Arial"/>
                <w:szCs w:val="21"/>
              </w:rPr>
              <w:t>be</w:t>
            </w:r>
            <w:proofErr w:type="spellEnd"/>
            <w:r w:rsidRPr="004B514F">
              <w:rPr>
                <w:rFonts w:cs="Arial"/>
                <w:szCs w:val="21"/>
              </w:rPr>
              <w:t xml:space="preserve"> </w:t>
            </w:r>
            <w:proofErr w:type="spellStart"/>
            <w:r w:rsidRPr="004B514F">
              <w:rPr>
                <w:rFonts w:cs="Arial"/>
                <w:szCs w:val="21"/>
              </w:rPr>
              <w:t>chosen</w:t>
            </w:r>
            <w:proofErr w:type="spellEnd"/>
            <w:r w:rsidRPr="004B514F">
              <w:rPr>
                <w:rFonts w:cs="Arial"/>
                <w:szCs w:val="21"/>
              </w:rPr>
              <w:t xml:space="preserve"> </w:t>
            </w:r>
            <w:proofErr w:type="spellStart"/>
            <w:r w:rsidRPr="004B514F">
              <w:rPr>
                <w:rFonts w:cs="Arial"/>
                <w:szCs w:val="21"/>
              </w:rPr>
              <w:t>from</w:t>
            </w:r>
            <w:proofErr w:type="spellEnd"/>
            <w:r w:rsidRPr="004B514F">
              <w:rPr>
                <w:rFonts w:cs="Arial"/>
                <w:szCs w:val="21"/>
              </w:rPr>
              <w:t xml:space="preserve"> a </w:t>
            </w:r>
            <w:proofErr w:type="spellStart"/>
            <w:r w:rsidRPr="004B514F">
              <w:rPr>
                <w:rFonts w:cs="Arial"/>
                <w:szCs w:val="21"/>
              </w:rPr>
              <w:t>standardised</w:t>
            </w:r>
            <w:proofErr w:type="spellEnd"/>
            <w:r w:rsidRPr="004B514F">
              <w:rPr>
                <w:rFonts w:cs="Arial"/>
                <w:szCs w:val="21"/>
              </w:rPr>
              <w:t xml:space="preserve"> </w:t>
            </w:r>
            <w:proofErr w:type="spellStart"/>
            <w:r w:rsidRPr="004B514F">
              <w:rPr>
                <w:rFonts w:cs="Arial"/>
                <w:szCs w:val="21"/>
              </w:rPr>
              <w:t>list</w:t>
            </w:r>
            <w:proofErr w:type="spellEnd"/>
            <w:r w:rsidRPr="004B514F">
              <w:rPr>
                <w:rFonts w:cs="Arial"/>
                <w:szCs w:val="21"/>
              </w:rPr>
              <w:t>), email, ORCID id.</w:t>
            </w:r>
          </w:p>
          <w:p w14:paraId="16F69778" w14:textId="77777777" w:rsidR="009638BD" w:rsidRPr="004B514F" w:rsidRDefault="009638BD" w:rsidP="009638BD">
            <w:pPr>
              <w:spacing w:after="0" w:line="240" w:lineRule="auto"/>
              <w:rPr>
                <w:rFonts w:cs="Arial"/>
                <w:szCs w:val="21"/>
              </w:rPr>
            </w:pPr>
            <w:r w:rsidRPr="004B514F">
              <w:rPr>
                <w:rFonts w:cs="Arial"/>
                <w:szCs w:val="21"/>
              </w:rPr>
              <w:t>(…)</w:t>
            </w:r>
          </w:p>
          <w:p w14:paraId="0D1D9949" w14:textId="77777777" w:rsidR="009638BD" w:rsidRPr="004B514F" w:rsidRDefault="009638BD" w:rsidP="009638BD">
            <w:pPr>
              <w:spacing w:after="0" w:line="240" w:lineRule="auto"/>
              <w:rPr>
                <w:rFonts w:cs="Arial"/>
                <w:szCs w:val="21"/>
              </w:rPr>
            </w:pPr>
            <w:r w:rsidRPr="004B514F">
              <w:rPr>
                <w:rFonts w:cs="Arial"/>
                <w:szCs w:val="21"/>
              </w:rPr>
              <w:t xml:space="preserve">Team </w:t>
            </w:r>
            <w:proofErr w:type="spellStart"/>
            <w:r w:rsidRPr="004B514F">
              <w:rPr>
                <w:rFonts w:cs="Arial"/>
                <w:szCs w:val="21"/>
              </w:rPr>
              <w:t>member</w:t>
            </w:r>
            <w:proofErr w:type="spellEnd"/>
            <w:r w:rsidRPr="004B514F">
              <w:rPr>
                <w:rFonts w:cs="Arial"/>
                <w:szCs w:val="21"/>
              </w:rPr>
              <w:t xml:space="preserve"> N: Family </w:t>
            </w:r>
            <w:proofErr w:type="spellStart"/>
            <w:r w:rsidRPr="004B514F">
              <w:rPr>
                <w:rFonts w:cs="Arial"/>
                <w:szCs w:val="21"/>
              </w:rPr>
              <w:t>name</w:t>
            </w:r>
            <w:proofErr w:type="spellEnd"/>
            <w:r w:rsidRPr="004B514F">
              <w:rPr>
                <w:rFonts w:cs="Arial"/>
                <w:szCs w:val="21"/>
              </w:rPr>
              <w:t xml:space="preserve">, First </w:t>
            </w:r>
            <w:proofErr w:type="spellStart"/>
            <w:r w:rsidRPr="004B514F">
              <w:rPr>
                <w:rFonts w:cs="Arial"/>
                <w:szCs w:val="21"/>
              </w:rPr>
              <w:t>name</w:t>
            </w:r>
            <w:proofErr w:type="spellEnd"/>
            <w:r w:rsidRPr="004B514F">
              <w:rPr>
                <w:rFonts w:cs="Arial"/>
                <w:szCs w:val="21"/>
              </w:rPr>
              <w:t xml:space="preserve">, </w:t>
            </w:r>
            <w:proofErr w:type="spellStart"/>
            <w:r w:rsidRPr="004B514F">
              <w:rPr>
                <w:rFonts w:cs="Arial"/>
                <w:szCs w:val="21"/>
              </w:rPr>
              <w:t>gender</w:t>
            </w:r>
            <w:proofErr w:type="spellEnd"/>
            <w:r w:rsidRPr="004B514F">
              <w:rPr>
                <w:rFonts w:cs="Arial"/>
                <w:szCs w:val="21"/>
              </w:rPr>
              <w:t xml:space="preserve">, </w:t>
            </w:r>
            <w:proofErr w:type="spellStart"/>
            <w:r w:rsidRPr="004B514F">
              <w:rPr>
                <w:rFonts w:cs="Arial"/>
                <w:szCs w:val="21"/>
              </w:rPr>
              <w:t>job</w:t>
            </w:r>
            <w:proofErr w:type="spellEnd"/>
            <w:r w:rsidRPr="004B514F">
              <w:rPr>
                <w:rFonts w:cs="Arial"/>
                <w:szCs w:val="21"/>
              </w:rPr>
              <w:t xml:space="preserve"> title, </w:t>
            </w:r>
            <w:proofErr w:type="spellStart"/>
            <w:r w:rsidRPr="004B514F">
              <w:rPr>
                <w:rFonts w:cs="Arial"/>
                <w:szCs w:val="21"/>
              </w:rPr>
              <w:t>main</w:t>
            </w:r>
            <w:proofErr w:type="spellEnd"/>
            <w:r w:rsidRPr="004B514F">
              <w:rPr>
                <w:rFonts w:cs="Arial"/>
                <w:szCs w:val="21"/>
              </w:rPr>
              <w:t xml:space="preserve"> </w:t>
            </w:r>
            <w:proofErr w:type="spellStart"/>
            <w:r w:rsidRPr="004B514F">
              <w:rPr>
                <w:rFonts w:cs="Arial"/>
                <w:szCs w:val="21"/>
              </w:rPr>
              <w:t>discipline</w:t>
            </w:r>
            <w:proofErr w:type="spellEnd"/>
            <w:r w:rsidRPr="004B514F">
              <w:rPr>
                <w:rFonts w:cs="Arial"/>
                <w:szCs w:val="21"/>
              </w:rPr>
              <w:t xml:space="preserve">(s) (3 </w:t>
            </w:r>
            <w:proofErr w:type="spellStart"/>
            <w:r w:rsidRPr="004B514F">
              <w:rPr>
                <w:rFonts w:cs="Arial"/>
                <w:szCs w:val="21"/>
              </w:rPr>
              <w:t>max</w:t>
            </w:r>
            <w:proofErr w:type="spellEnd"/>
            <w:r w:rsidRPr="004B514F">
              <w:rPr>
                <w:rFonts w:cs="Arial"/>
                <w:szCs w:val="21"/>
              </w:rPr>
              <w:t xml:space="preserve"> </w:t>
            </w:r>
            <w:proofErr w:type="spellStart"/>
            <w:r w:rsidRPr="004B514F">
              <w:rPr>
                <w:rFonts w:cs="Arial"/>
                <w:szCs w:val="21"/>
              </w:rPr>
              <w:t>to</w:t>
            </w:r>
            <w:proofErr w:type="spellEnd"/>
            <w:r w:rsidRPr="004B514F">
              <w:rPr>
                <w:rFonts w:cs="Arial"/>
                <w:szCs w:val="21"/>
              </w:rPr>
              <w:t xml:space="preserve"> </w:t>
            </w:r>
            <w:proofErr w:type="spellStart"/>
            <w:r w:rsidRPr="004B514F">
              <w:rPr>
                <w:rFonts w:cs="Arial"/>
                <w:szCs w:val="21"/>
              </w:rPr>
              <w:t>be</w:t>
            </w:r>
            <w:proofErr w:type="spellEnd"/>
            <w:r w:rsidRPr="004B514F">
              <w:rPr>
                <w:rFonts w:cs="Arial"/>
                <w:szCs w:val="21"/>
              </w:rPr>
              <w:t xml:space="preserve"> </w:t>
            </w:r>
            <w:proofErr w:type="spellStart"/>
            <w:r w:rsidRPr="004B514F">
              <w:rPr>
                <w:rFonts w:cs="Arial"/>
                <w:szCs w:val="21"/>
              </w:rPr>
              <w:t>chosen</w:t>
            </w:r>
            <w:proofErr w:type="spellEnd"/>
            <w:r w:rsidRPr="004B514F">
              <w:rPr>
                <w:rFonts w:cs="Arial"/>
                <w:szCs w:val="21"/>
              </w:rPr>
              <w:t xml:space="preserve"> </w:t>
            </w:r>
            <w:proofErr w:type="spellStart"/>
            <w:r w:rsidRPr="004B514F">
              <w:rPr>
                <w:rFonts w:cs="Arial"/>
                <w:szCs w:val="21"/>
              </w:rPr>
              <w:t>from</w:t>
            </w:r>
            <w:proofErr w:type="spellEnd"/>
            <w:r w:rsidRPr="004B514F">
              <w:rPr>
                <w:rFonts w:cs="Arial"/>
                <w:szCs w:val="21"/>
              </w:rPr>
              <w:t xml:space="preserve"> a </w:t>
            </w:r>
            <w:proofErr w:type="spellStart"/>
            <w:r w:rsidRPr="004B514F">
              <w:rPr>
                <w:rFonts w:cs="Arial"/>
                <w:szCs w:val="21"/>
              </w:rPr>
              <w:t>standardised</w:t>
            </w:r>
            <w:proofErr w:type="spellEnd"/>
            <w:r w:rsidRPr="004B514F">
              <w:rPr>
                <w:rFonts w:cs="Arial"/>
                <w:szCs w:val="21"/>
              </w:rPr>
              <w:t xml:space="preserve"> </w:t>
            </w:r>
            <w:proofErr w:type="spellStart"/>
            <w:r w:rsidRPr="004B514F">
              <w:rPr>
                <w:rFonts w:cs="Arial"/>
                <w:szCs w:val="21"/>
              </w:rPr>
              <w:t>list</w:t>
            </w:r>
            <w:proofErr w:type="spellEnd"/>
            <w:r w:rsidRPr="004B514F">
              <w:rPr>
                <w:rFonts w:cs="Arial"/>
                <w:szCs w:val="21"/>
              </w:rPr>
              <w:t>), email, ORCID id.</w:t>
            </w:r>
          </w:p>
          <w:p w14:paraId="438E2BF5" w14:textId="77777777" w:rsidR="009638BD" w:rsidRPr="004B514F" w:rsidRDefault="009638BD" w:rsidP="009638BD">
            <w:pPr>
              <w:spacing w:after="0" w:line="240" w:lineRule="auto"/>
              <w:rPr>
                <w:rFonts w:cs="Arial"/>
                <w:szCs w:val="21"/>
              </w:rPr>
            </w:pPr>
          </w:p>
          <w:p w14:paraId="403936D0" w14:textId="77777777" w:rsidR="009638BD" w:rsidRPr="004B514F" w:rsidRDefault="009638BD" w:rsidP="009638BD">
            <w:pPr>
              <w:spacing w:after="0" w:line="240" w:lineRule="auto"/>
              <w:rPr>
                <w:rFonts w:cs="Arial"/>
                <w:i/>
                <w:szCs w:val="21"/>
              </w:rPr>
            </w:pPr>
            <w:r w:rsidRPr="004B514F">
              <w:rPr>
                <w:rFonts w:cs="Arial"/>
                <w:szCs w:val="21"/>
              </w:rPr>
              <w:t>**</w:t>
            </w:r>
            <w:r w:rsidRPr="004B514F">
              <w:rPr>
                <w:rFonts w:cs="Arial"/>
                <w:i/>
                <w:szCs w:val="21"/>
              </w:rPr>
              <w:t xml:space="preserve"> </w:t>
            </w:r>
            <w:proofErr w:type="spellStart"/>
            <w:r w:rsidRPr="004B514F">
              <w:rPr>
                <w:rFonts w:cs="Arial"/>
                <w:i/>
                <w:szCs w:val="21"/>
              </w:rPr>
              <w:t>Please</w:t>
            </w:r>
            <w:proofErr w:type="spellEnd"/>
            <w:r w:rsidRPr="004B514F">
              <w:rPr>
                <w:rFonts w:cs="Arial"/>
                <w:i/>
                <w:szCs w:val="21"/>
              </w:rPr>
              <w:t xml:space="preserve"> </w:t>
            </w:r>
            <w:proofErr w:type="spellStart"/>
            <w:r w:rsidRPr="004B514F">
              <w:rPr>
                <w:rFonts w:cs="Arial"/>
                <w:i/>
                <w:szCs w:val="21"/>
              </w:rPr>
              <w:t>include</w:t>
            </w:r>
            <w:proofErr w:type="spellEnd"/>
            <w:r w:rsidRPr="004B514F">
              <w:rPr>
                <w:rFonts w:cs="Arial"/>
                <w:i/>
                <w:szCs w:val="21"/>
              </w:rPr>
              <w:t xml:space="preserve"> all </w:t>
            </w:r>
            <w:proofErr w:type="spellStart"/>
            <w:r w:rsidRPr="004B514F">
              <w:rPr>
                <w:rFonts w:cs="Arial"/>
                <w:i/>
                <w:szCs w:val="21"/>
              </w:rPr>
              <w:t>the</w:t>
            </w:r>
            <w:proofErr w:type="spellEnd"/>
            <w:r w:rsidRPr="004B514F">
              <w:rPr>
                <w:rFonts w:cs="Arial"/>
                <w:i/>
                <w:szCs w:val="21"/>
              </w:rPr>
              <w:t xml:space="preserve"> </w:t>
            </w:r>
            <w:proofErr w:type="spellStart"/>
            <w:r w:rsidRPr="004B514F">
              <w:rPr>
                <w:rFonts w:cs="Arial"/>
                <w:i/>
                <w:szCs w:val="21"/>
              </w:rPr>
              <w:t>team</w:t>
            </w:r>
            <w:proofErr w:type="spellEnd"/>
            <w:r w:rsidRPr="004B514F">
              <w:rPr>
                <w:rFonts w:cs="Arial"/>
                <w:i/>
                <w:szCs w:val="21"/>
              </w:rPr>
              <w:t xml:space="preserve"> </w:t>
            </w:r>
            <w:proofErr w:type="spellStart"/>
            <w:r w:rsidRPr="004B514F">
              <w:rPr>
                <w:rFonts w:cs="Arial"/>
                <w:i/>
                <w:szCs w:val="21"/>
              </w:rPr>
              <w:t>members</w:t>
            </w:r>
            <w:proofErr w:type="spellEnd"/>
            <w:r w:rsidRPr="004B514F">
              <w:rPr>
                <w:rFonts w:cs="Arial"/>
                <w:i/>
                <w:szCs w:val="21"/>
              </w:rPr>
              <w:t xml:space="preserve"> </w:t>
            </w:r>
            <w:proofErr w:type="spellStart"/>
            <w:r w:rsidRPr="004B514F">
              <w:rPr>
                <w:rFonts w:cs="Arial"/>
                <w:i/>
                <w:szCs w:val="21"/>
              </w:rPr>
              <w:t>to</w:t>
            </w:r>
            <w:proofErr w:type="spellEnd"/>
            <w:r w:rsidRPr="004B514F">
              <w:rPr>
                <w:rFonts w:cs="Arial"/>
                <w:i/>
                <w:szCs w:val="21"/>
              </w:rPr>
              <w:t xml:space="preserve"> </w:t>
            </w:r>
            <w:proofErr w:type="spellStart"/>
            <w:r w:rsidRPr="004B514F">
              <w:rPr>
                <w:rFonts w:cs="Arial"/>
                <w:i/>
                <w:szCs w:val="21"/>
              </w:rPr>
              <w:t>be</w:t>
            </w:r>
            <w:proofErr w:type="spellEnd"/>
            <w:r w:rsidRPr="004B514F">
              <w:rPr>
                <w:rFonts w:cs="Arial"/>
                <w:i/>
                <w:szCs w:val="21"/>
              </w:rPr>
              <w:t xml:space="preserve"> </w:t>
            </w:r>
            <w:proofErr w:type="spellStart"/>
            <w:r w:rsidRPr="004B514F">
              <w:rPr>
                <w:rFonts w:cs="Arial"/>
                <w:i/>
                <w:szCs w:val="21"/>
              </w:rPr>
              <w:t>involved</w:t>
            </w:r>
            <w:proofErr w:type="spellEnd"/>
            <w:r w:rsidRPr="004B514F">
              <w:rPr>
                <w:rFonts w:cs="Arial"/>
                <w:i/>
                <w:szCs w:val="21"/>
              </w:rPr>
              <w:t xml:space="preserve"> in </w:t>
            </w:r>
            <w:proofErr w:type="spellStart"/>
            <w:r w:rsidRPr="004B514F">
              <w:rPr>
                <w:rFonts w:cs="Arial"/>
                <w:i/>
                <w:szCs w:val="21"/>
              </w:rPr>
              <w:t>the</w:t>
            </w:r>
            <w:proofErr w:type="spellEnd"/>
            <w:r w:rsidRPr="004B514F">
              <w:rPr>
                <w:rFonts w:cs="Arial"/>
                <w:i/>
                <w:szCs w:val="21"/>
              </w:rPr>
              <w:t xml:space="preserve"> </w:t>
            </w:r>
            <w:proofErr w:type="spellStart"/>
            <w:r w:rsidRPr="004B514F">
              <w:rPr>
                <w:rFonts w:cs="Arial"/>
                <w:i/>
                <w:szCs w:val="21"/>
              </w:rPr>
              <w:t>project</w:t>
            </w:r>
            <w:proofErr w:type="spellEnd"/>
            <w:r w:rsidRPr="004B514F">
              <w:rPr>
                <w:rFonts w:cs="Arial"/>
                <w:i/>
                <w:szCs w:val="21"/>
              </w:rPr>
              <w:t xml:space="preserve">, </w:t>
            </w:r>
            <w:proofErr w:type="spellStart"/>
            <w:r w:rsidRPr="004B514F">
              <w:rPr>
                <w:rFonts w:cs="Arial"/>
                <w:i/>
                <w:szCs w:val="21"/>
              </w:rPr>
              <w:t>would</w:t>
            </w:r>
            <w:proofErr w:type="spellEnd"/>
            <w:r w:rsidRPr="004B514F">
              <w:rPr>
                <w:rFonts w:cs="Arial"/>
                <w:i/>
                <w:szCs w:val="21"/>
              </w:rPr>
              <w:t xml:space="preserve"> </w:t>
            </w:r>
            <w:proofErr w:type="spellStart"/>
            <w:r w:rsidRPr="004B514F">
              <w:rPr>
                <w:rFonts w:cs="Arial"/>
                <w:i/>
                <w:szCs w:val="21"/>
              </w:rPr>
              <w:t>they</w:t>
            </w:r>
            <w:proofErr w:type="spellEnd"/>
            <w:r w:rsidRPr="004B514F">
              <w:rPr>
                <w:rFonts w:cs="Arial"/>
                <w:i/>
                <w:szCs w:val="21"/>
              </w:rPr>
              <w:t xml:space="preserve"> </w:t>
            </w:r>
            <w:proofErr w:type="spellStart"/>
            <w:r w:rsidRPr="004B514F">
              <w:rPr>
                <w:rFonts w:cs="Arial"/>
                <w:i/>
                <w:szCs w:val="21"/>
              </w:rPr>
              <w:t>be</w:t>
            </w:r>
            <w:proofErr w:type="spellEnd"/>
            <w:r w:rsidRPr="004B514F">
              <w:rPr>
                <w:rFonts w:cs="Arial"/>
                <w:i/>
                <w:szCs w:val="21"/>
              </w:rPr>
              <w:t xml:space="preserve"> </w:t>
            </w:r>
            <w:proofErr w:type="spellStart"/>
            <w:r w:rsidRPr="004B514F">
              <w:rPr>
                <w:rFonts w:cs="Arial"/>
                <w:i/>
                <w:szCs w:val="21"/>
              </w:rPr>
              <w:t>funded</w:t>
            </w:r>
            <w:proofErr w:type="spellEnd"/>
            <w:r w:rsidRPr="004B514F">
              <w:rPr>
                <w:rFonts w:cs="Arial"/>
                <w:i/>
                <w:szCs w:val="21"/>
              </w:rPr>
              <w:t xml:space="preserve"> </w:t>
            </w:r>
            <w:proofErr w:type="spellStart"/>
            <w:r w:rsidRPr="004B514F">
              <w:rPr>
                <w:rFonts w:cs="Arial"/>
                <w:i/>
                <w:szCs w:val="21"/>
              </w:rPr>
              <w:t>or</w:t>
            </w:r>
            <w:proofErr w:type="spellEnd"/>
            <w:r w:rsidRPr="004B514F">
              <w:rPr>
                <w:rFonts w:cs="Arial"/>
                <w:i/>
                <w:szCs w:val="21"/>
              </w:rPr>
              <w:t xml:space="preserve"> not </w:t>
            </w:r>
            <w:proofErr w:type="spellStart"/>
            <w:r w:rsidRPr="004B514F">
              <w:rPr>
                <w:rFonts w:cs="Arial"/>
                <w:i/>
                <w:szCs w:val="21"/>
              </w:rPr>
              <w:t>by</w:t>
            </w:r>
            <w:proofErr w:type="spellEnd"/>
            <w:r w:rsidRPr="004B514F">
              <w:rPr>
                <w:rFonts w:cs="Arial"/>
                <w:i/>
                <w:szCs w:val="21"/>
              </w:rPr>
              <w:t xml:space="preserve"> </w:t>
            </w:r>
            <w:proofErr w:type="spellStart"/>
            <w:r w:rsidRPr="004B514F">
              <w:rPr>
                <w:rFonts w:cs="Arial"/>
                <w:i/>
                <w:szCs w:val="21"/>
              </w:rPr>
              <w:t>your</w:t>
            </w:r>
            <w:proofErr w:type="spellEnd"/>
            <w:r w:rsidRPr="004B514F">
              <w:rPr>
                <w:rFonts w:cs="Arial"/>
                <w:i/>
                <w:szCs w:val="21"/>
              </w:rPr>
              <w:t xml:space="preserve"> Funding Organisation. Do not </w:t>
            </w:r>
            <w:proofErr w:type="spellStart"/>
            <w:r w:rsidRPr="004B514F">
              <w:rPr>
                <w:rFonts w:cs="Arial"/>
                <w:i/>
                <w:szCs w:val="21"/>
              </w:rPr>
              <w:t>repeat</w:t>
            </w:r>
            <w:proofErr w:type="spellEnd"/>
            <w:r w:rsidRPr="004B514F">
              <w:rPr>
                <w:rFonts w:cs="Arial"/>
                <w:i/>
                <w:szCs w:val="21"/>
              </w:rPr>
              <w:t xml:space="preserve"> </w:t>
            </w:r>
            <w:proofErr w:type="spellStart"/>
            <w:r w:rsidRPr="004B514F">
              <w:rPr>
                <w:rFonts w:cs="Arial"/>
                <w:i/>
                <w:szCs w:val="21"/>
              </w:rPr>
              <w:t>the</w:t>
            </w:r>
            <w:proofErr w:type="spellEnd"/>
            <w:r w:rsidRPr="004B514F">
              <w:rPr>
                <w:rFonts w:cs="Arial"/>
                <w:i/>
                <w:szCs w:val="21"/>
              </w:rPr>
              <w:t xml:space="preserve"> </w:t>
            </w:r>
            <w:proofErr w:type="spellStart"/>
            <w:r w:rsidRPr="004B514F">
              <w:rPr>
                <w:rFonts w:cs="Arial"/>
                <w:i/>
                <w:szCs w:val="21"/>
              </w:rPr>
              <w:t>principal</w:t>
            </w:r>
            <w:proofErr w:type="spellEnd"/>
            <w:r w:rsidRPr="004B514F">
              <w:rPr>
                <w:rFonts w:cs="Arial"/>
                <w:i/>
                <w:szCs w:val="21"/>
              </w:rPr>
              <w:t xml:space="preserve"> </w:t>
            </w:r>
            <w:proofErr w:type="spellStart"/>
            <w:r w:rsidRPr="004B514F">
              <w:rPr>
                <w:rFonts w:cs="Arial"/>
                <w:i/>
                <w:szCs w:val="21"/>
              </w:rPr>
              <w:t>investigator</w:t>
            </w:r>
            <w:proofErr w:type="spellEnd"/>
            <w:r w:rsidRPr="004B514F">
              <w:rPr>
                <w:rFonts w:cs="Arial"/>
                <w:i/>
                <w:szCs w:val="21"/>
              </w:rPr>
              <w:t xml:space="preserve"> </w:t>
            </w:r>
            <w:proofErr w:type="spellStart"/>
            <w:r w:rsidRPr="004B514F">
              <w:rPr>
                <w:rFonts w:cs="Arial"/>
                <w:i/>
                <w:szCs w:val="21"/>
              </w:rPr>
              <w:t>here</w:t>
            </w:r>
            <w:proofErr w:type="spellEnd"/>
            <w:r w:rsidRPr="004B514F">
              <w:rPr>
                <w:rFonts w:cs="Arial"/>
                <w:i/>
                <w:szCs w:val="21"/>
              </w:rPr>
              <w:t xml:space="preserve">. </w:t>
            </w:r>
            <w:proofErr w:type="spellStart"/>
            <w:r w:rsidRPr="004B514F">
              <w:rPr>
                <w:rFonts w:cs="Arial"/>
                <w:i/>
                <w:szCs w:val="21"/>
              </w:rPr>
              <w:t>If</w:t>
            </w:r>
            <w:proofErr w:type="spellEnd"/>
            <w:r w:rsidRPr="004B514F">
              <w:rPr>
                <w:rFonts w:cs="Arial"/>
                <w:i/>
                <w:szCs w:val="21"/>
              </w:rPr>
              <w:t xml:space="preserve"> </w:t>
            </w:r>
            <w:proofErr w:type="spellStart"/>
            <w:r w:rsidRPr="004B514F">
              <w:rPr>
                <w:rFonts w:cs="Arial"/>
                <w:i/>
                <w:szCs w:val="21"/>
              </w:rPr>
              <w:t>you</w:t>
            </w:r>
            <w:proofErr w:type="spellEnd"/>
            <w:r w:rsidRPr="004B514F">
              <w:rPr>
                <w:rFonts w:cs="Arial"/>
                <w:i/>
                <w:szCs w:val="21"/>
              </w:rPr>
              <w:t xml:space="preserve"> do not </w:t>
            </w:r>
            <w:proofErr w:type="spellStart"/>
            <w:r w:rsidRPr="004B514F">
              <w:rPr>
                <w:rFonts w:cs="Arial"/>
                <w:i/>
                <w:szCs w:val="21"/>
              </w:rPr>
              <w:t>have</w:t>
            </w:r>
            <w:proofErr w:type="spellEnd"/>
            <w:r w:rsidRPr="004B514F">
              <w:rPr>
                <w:rFonts w:cs="Arial"/>
                <w:i/>
                <w:szCs w:val="21"/>
              </w:rPr>
              <w:t xml:space="preserve"> </w:t>
            </w:r>
            <w:proofErr w:type="spellStart"/>
            <w:r w:rsidRPr="004B514F">
              <w:rPr>
                <w:rFonts w:cs="Arial"/>
                <w:i/>
                <w:szCs w:val="21"/>
              </w:rPr>
              <w:t>yet</w:t>
            </w:r>
            <w:proofErr w:type="spellEnd"/>
            <w:r w:rsidRPr="004B514F">
              <w:rPr>
                <w:rFonts w:cs="Arial"/>
                <w:i/>
                <w:szCs w:val="21"/>
              </w:rPr>
              <w:t xml:space="preserve"> </w:t>
            </w:r>
            <w:proofErr w:type="spellStart"/>
            <w:r w:rsidRPr="004B514F">
              <w:rPr>
                <w:rFonts w:cs="Arial"/>
                <w:i/>
                <w:szCs w:val="21"/>
              </w:rPr>
              <w:t>this</w:t>
            </w:r>
            <w:proofErr w:type="spellEnd"/>
            <w:r w:rsidRPr="004B514F">
              <w:rPr>
                <w:rFonts w:cs="Arial"/>
                <w:i/>
                <w:szCs w:val="21"/>
              </w:rPr>
              <w:t xml:space="preserve"> </w:t>
            </w:r>
            <w:proofErr w:type="spellStart"/>
            <w:r w:rsidRPr="004B514F">
              <w:rPr>
                <w:rFonts w:cs="Arial"/>
                <w:i/>
                <w:szCs w:val="21"/>
              </w:rPr>
              <w:t>information</w:t>
            </w:r>
            <w:proofErr w:type="spellEnd"/>
            <w:r w:rsidRPr="004B514F">
              <w:rPr>
                <w:rFonts w:cs="Arial"/>
                <w:i/>
                <w:szCs w:val="21"/>
              </w:rPr>
              <w:t xml:space="preserve"> </w:t>
            </w:r>
            <w:proofErr w:type="spellStart"/>
            <w:r w:rsidRPr="004B514F">
              <w:rPr>
                <w:rFonts w:cs="Arial"/>
                <w:i/>
                <w:szCs w:val="21"/>
              </w:rPr>
              <w:t>for</w:t>
            </w:r>
            <w:proofErr w:type="spellEnd"/>
            <w:r w:rsidRPr="004B514F">
              <w:rPr>
                <w:rFonts w:cs="Arial"/>
                <w:i/>
                <w:szCs w:val="21"/>
              </w:rPr>
              <w:t xml:space="preserve"> </w:t>
            </w:r>
            <w:proofErr w:type="spellStart"/>
            <w:r w:rsidRPr="004B514F">
              <w:rPr>
                <w:rFonts w:cs="Arial"/>
                <w:i/>
                <w:szCs w:val="21"/>
              </w:rPr>
              <w:t>one</w:t>
            </w:r>
            <w:proofErr w:type="spellEnd"/>
            <w:r w:rsidRPr="004B514F">
              <w:rPr>
                <w:rFonts w:cs="Arial"/>
                <w:i/>
                <w:szCs w:val="21"/>
              </w:rPr>
              <w:t xml:space="preserve"> </w:t>
            </w:r>
            <w:proofErr w:type="spellStart"/>
            <w:r w:rsidRPr="004B514F">
              <w:rPr>
                <w:rFonts w:cs="Arial"/>
                <w:i/>
                <w:szCs w:val="21"/>
              </w:rPr>
              <w:t>team</w:t>
            </w:r>
            <w:proofErr w:type="spellEnd"/>
            <w:r w:rsidRPr="004B514F">
              <w:rPr>
                <w:rFonts w:cs="Arial"/>
                <w:i/>
                <w:szCs w:val="21"/>
              </w:rPr>
              <w:t xml:space="preserve"> </w:t>
            </w:r>
            <w:proofErr w:type="spellStart"/>
            <w:r w:rsidRPr="004B514F">
              <w:rPr>
                <w:rFonts w:cs="Arial"/>
                <w:i/>
                <w:szCs w:val="21"/>
              </w:rPr>
              <w:t>member</w:t>
            </w:r>
            <w:proofErr w:type="spellEnd"/>
            <w:r w:rsidRPr="004B514F">
              <w:rPr>
                <w:rFonts w:cs="Arial"/>
                <w:i/>
                <w:szCs w:val="21"/>
              </w:rPr>
              <w:t xml:space="preserve"> (e.g. </w:t>
            </w:r>
            <w:proofErr w:type="spellStart"/>
            <w:r w:rsidRPr="004B514F">
              <w:rPr>
                <w:rFonts w:cs="Arial"/>
                <w:i/>
                <w:szCs w:val="21"/>
              </w:rPr>
              <w:t>for</w:t>
            </w:r>
            <w:proofErr w:type="spellEnd"/>
            <w:r w:rsidRPr="004B514F">
              <w:rPr>
                <w:rFonts w:cs="Arial"/>
                <w:i/>
                <w:szCs w:val="21"/>
              </w:rPr>
              <w:t xml:space="preserve"> a </w:t>
            </w:r>
            <w:proofErr w:type="spellStart"/>
            <w:r w:rsidRPr="004B514F">
              <w:rPr>
                <w:rFonts w:cs="Arial"/>
                <w:i/>
                <w:szCs w:val="21"/>
              </w:rPr>
              <w:t>postdoc</w:t>
            </w:r>
            <w:proofErr w:type="spellEnd"/>
            <w:r w:rsidRPr="004B514F">
              <w:rPr>
                <w:rFonts w:cs="Arial"/>
                <w:i/>
                <w:szCs w:val="21"/>
              </w:rPr>
              <w:t xml:space="preserve">), </w:t>
            </w:r>
            <w:proofErr w:type="spellStart"/>
            <w:r w:rsidRPr="004B514F">
              <w:rPr>
                <w:rFonts w:cs="Arial"/>
                <w:i/>
                <w:szCs w:val="21"/>
              </w:rPr>
              <w:t>you</w:t>
            </w:r>
            <w:proofErr w:type="spellEnd"/>
            <w:r w:rsidRPr="004B514F">
              <w:rPr>
                <w:rFonts w:cs="Arial"/>
                <w:i/>
                <w:szCs w:val="21"/>
              </w:rPr>
              <w:t xml:space="preserve"> </w:t>
            </w:r>
            <w:proofErr w:type="spellStart"/>
            <w:r w:rsidRPr="004B514F">
              <w:rPr>
                <w:rFonts w:cs="Arial"/>
                <w:i/>
                <w:szCs w:val="21"/>
              </w:rPr>
              <w:t>can</w:t>
            </w:r>
            <w:proofErr w:type="spellEnd"/>
            <w:r w:rsidRPr="004B514F">
              <w:rPr>
                <w:rFonts w:cs="Arial"/>
                <w:i/>
                <w:szCs w:val="21"/>
              </w:rPr>
              <w:t xml:space="preserve"> </w:t>
            </w:r>
            <w:proofErr w:type="spellStart"/>
            <w:r w:rsidRPr="004B514F">
              <w:rPr>
                <w:rFonts w:cs="Arial"/>
                <w:i/>
                <w:szCs w:val="21"/>
              </w:rPr>
              <w:t>indicate</w:t>
            </w:r>
            <w:proofErr w:type="spellEnd"/>
            <w:r w:rsidRPr="004B514F">
              <w:rPr>
                <w:rFonts w:cs="Arial"/>
                <w:i/>
                <w:szCs w:val="21"/>
              </w:rPr>
              <w:t xml:space="preserve"> “</w:t>
            </w:r>
            <w:proofErr w:type="spellStart"/>
            <w:r w:rsidRPr="004B514F">
              <w:rPr>
                <w:rFonts w:cs="Arial"/>
                <w:i/>
                <w:szCs w:val="21"/>
              </w:rPr>
              <w:t>to</w:t>
            </w:r>
            <w:proofErr w:type="spellEnd"/>
            <w:r w:rsidRPr="004B514F">
              <w:rPr>
                <w:rFonts w:cs="Arial"/>
                <w:i/>
                <w:szCs w:val="21"/>
              </w:rPr>
              <w:t xml:space="preserve"> </w:t>
            </w:r>
            <w:proofErr w:type="spellStart"/>
            <w:r w:rsidRPr="004B514F">
              <w:rPr>
                <w:rFonts w:cs="Arial"/>
                <w:i/>
                <w:szCs w:val="21"/>
              </w:rPr>
              <w:t>be</w:t>
            </w:r>
            <w:proofErr w:type="spellEnd"/>
            <w:r w:rsidRPr="004B514F">
              <w:rPr>
                <w:rFonts w:cs="Arial"/>
                <w:i/>
                <w:szCs w:val="21"/>
              </w:rPr>
              <w:t xml:space="preserve"> </w:t>
            </w:r>
            <w:proofErr w:type="spellStart"/>
            <w:r w:rsidRPr="004B514F">
              <w:rPr>
                <w:rFonts w:cs="Arial"/>
                <w:i/>
                <w:szCs w:val="21"/>
              </w:rPr>
              <w:t>determined</w:t>
            </w:r>
            <w:proofErr w:type="spellEnd"/>
            <w:r w:rsidRPr="004B514F">
              <w:rPr>
                <w:rFonts w:cs="Arial"/>
                <w:i/>
                <w:szCs w:val="21"/>
              </w:rPr>
              <w:t xml:space="preserve"> (TBD)”.</w:t>
            </w:r>
          </w:p>
        </w:tc>
      </w:tr>
    </w:tbl>
    <w:p w14:paraId="74CA0D4C" w14:textId="77777777" w:rsidR="009638BD" w:rsidRDefault="009638BD" w:rsidP="009638BD">
      <w:pPr>
        <w:rPr>
          <w:i/>
        </w:rPr>
      </w:pPr>
      <w:r w:rsidRPr="00FB7C67">
        <w:rPr>
          <w:i/>
          <w:vertAlign w:val="superscript"/>
        </w:rPr>
        <w:lastRenderedPageBreak/>
        <w:t>(1)</w:t>
      </w:r>
      <w:r>
        <w:rPr>
          <w:i/>
          <w:vertAlign w:val="superscript"/>
        </w:rPr>
        <w:t xml:space="preserve"> </w:t>
      </w:r>
      <w:r w:rsidRPr="00FB7C67">
        <w:rPr>
          <w:i/>
        </w:rPr>
        <w:t>The “Funding body” can be the funding organisation you will be requesting money from under this call or another body responsible for you</w:t>
      </w:r>
      <w:r>
        <w:rPr>
          <w:i/>
        </w:rPr>
        <w:t>r</w:t>
      </w:r>
      <w:r w:rsidRPr="00FB7C67">
        <w:rPr>
          <w:i/>
        </w:rPr>
        <w:t xml:space="preserve"> salary as PI.</w:t>
      </w:r>
    </w:p>
    <w:p w14:paraId="066D0DD4" w14:textId="77777777" w:rsidR="009638BD" w:rsidRPr="00FB7C67" w:rsidRDefault="009638BD" w:rsidP="009638BD">
      <w:pPr>
        <w:rPr>
          <w:i/>
        </w:rPr>
      </w:pPr>
      <w:r w:rsidRPr="00FB7C67">
        <w:rPr>
          <w:i/>
          <w:vertAlign w:val="superscript"/>
        </w:rPr>
        <w:t>(2)</w:t>
      </w:r>
      <w:r>
        <w:rPr>
          <w:i/>
        </w:rPr>
        <w:t xml:space="preserve"> If yes, please make sure that your Funding Organisation’s rules and regulations allow it.</w:t>
      </w:r>
    </w:p>
    <w:tbl>
      <w:tblPr>
        <w:tblStyle w:val="TableauListe4-Accentuation2"/>
        <w:tblW w:w="9328"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Layout w:type="fixed"/>
        <w:tblLook w:val="0620" w:firstRow="1" w:lastRow="0" w:firstColumn="0" w:lastColumn="0" w:noHBand="1" w:noVBand="1"/>
      </w:tblPr>
      <w:tblGrid>
        <w:gridCol w:w="1437"/>
        <w:gridCol w:w="1177"/>
        <w:gridCol w:w="1338"/>
        <w:gridCol w:w="521"/>
        <w:gridCol w:w="191"/>
        <w:gridCol w:w="473"/>
        <w:gridCol w:w="871"/>
        <w:gridCol w:w="445"/>
        <w:gridCol w:w="177"/>
        <w:gridCol w:w="593"/>
        <w:gridCol w:w="667"/>
        <w:gridCol w:w="239"/>
        <w:gridCol w:w="1199"/>
      </w:tblGrid>
      <w:tr w:rsidR="009638BD" w:rsidRPr="00237DE6" w14:paraId="57F5E1EC" w14:textId="77777777" w:rsidTr="009638BD">
        <w:trPr>
          <w:cnfStyle w:val="100000000000" w:firstRow="1" w:lastRow="0" w:firstColumn="0" w:lastColumn="0" w:oddVBand="0" w:evenVBand="0" w:oddHBand="0" w:evenHBand="0" w:firstRowFirstColumn="0" w:firstRowLastColumn="0" w:lastRowFirstColumn="0" w:lastRowLastColumn="0"/>
          <w:trHeight w:val="302"/>
        </w:trPr>
        <w:tc>
          <w:tcPr>
            <w:tcW w:w="9328" w:type="dxa"/>
            <w:gridSpan w:val="13"/>
            <w:tcBorders>
              <w:top w:val="none" w:sz="0" w:space="0" w:color="auto"/>
              <w:left w:val="none" w:sz="0" w:space="0" w:color="auto"/>
              <w:bottom w:val="none" w:sz="0" w:space="0" w:color="auto"/>
              <w:right w:val="none" w:sz="0" w:space="0" w:color="auto"/>
            </w:tcBorders>
          </w:tcPr>
          <w:p w14:paraId="20B8432D" w14:textId="77777777" w:rsidR="009638BD" w:rsidRPr="00237DE6" w:rsidRDefault="009638BD" w:rsidP="009638BD">
            <w:pPr>
              <w:spacing w:after="0" w:line="240" w:lineRule="auto"/>
              <w:rPr>
                <w:rFonts w:asciiTheme="minorHAnsi" w:hAnsiTheme="minorHAnsi" w:cstheme="minorHAnsi"/>
                <w:i/>
                <w:sz w:val="20"/>
              </w:rPr>
            </w:pPr>
            <w:bookmarkStart w:id="31" w:name="_Hlk166224195"/>
            <w:r>
              <w:rPr>
                <w:rFonts w:asciiTheme="minorHAnsi" w:hAnsiTheme="minorHAnsi" w:cstheme="minorHAnsi"/>
                <w:i/>
                <w:color w:val="FFFFFF" w:themeColor="background1"/>
                <w:sz w:val="20"/>
              </w:rPr>
              <w:t>Partner</w:t>
            </w:r>
            <w:r w:rsidRPr="00237DE6">
              <w:rPr>
                <w:rFonts w:asciiTheme="minorHAnsi" w:hAnsiTheme="minorHAnsi" w:cstheme="minorHAnsi"/>
                <w:i/>
                <w:color w:val="FFFFFF" w:themeColor="background1"/>
                <w:sz w:val="20"/>
              </w:rPr>
              <w:t xml:space="preserve"> 2</w:t>
            </w:r>
            <w:r>
              <w:rPr>
                <w:rFonts w:asciiTheme="minorHAnsi" w:hAnsiTheme="minorHAnsi" w:cstheme="minorHAnsi"/>
                <w:i/>
                <w:color w:val="FFFFFF" w:themeColor="background1"/>
                <w:sz w:val="20"/>
              </w:rPr>
              <w:t>, … N</w:t>
            </w:r>
          </w:p>
        </w:tc>
      </w:tr>
      <w:tr w:rsidR="009638BD" w:rsidRPr="00237DE6" w14:paraId="4DA4F3A6" w14:textId="77777777" w:rsidTr="009638BD">
        <w:trPr>
          <w:trHeight w:val="315"/>
        </w:trPr>
        <w:tc>
          <w:tcPr>
            <w:tcW w:w="4473" w:type="dxa"/>
            <w:gridSpan w:val="4"/>
          </w:tcPr>
          <w:p w14:paraId="0EE90D01" w14:textId="28BD809F" w:rsidR="009638BD" w:rsidRPr="00237DE6" w:rsidRDefault="0006339B" w:rsidP="009638BD">
            <w:pPr>
              <w:spacing w:after="0" w:line="240" w:lineRule="auto"/>
              <w:rPr>
                <w:rFonts w:asciiTheme="minorHAnsi" w:hAnsiTheme="minorHAnsi" w:cstheme="minorHAnsi"/>
                <w:i/>
                <w:sz w:val="20"/>
              </w:rPr>
            </w:pPr>
            <w:r>
              <w:rPr>
                <w:rFonts w:asciiTheme="minorHAnsi" w:hAnsiTheme="minorHAnsi" w:cstheme="minorHAnsi"/>
                <w:i/>
                <w:sz w:val="20"/>
              </w:rPr>
              <w:t xml:space="preserve"> </w:t>
            </w:r>
            <w:proofErr w:type="spellStart"/>
            <w:r>
              <w:rPr>
                <w:rFonts w:asciiTheme="minorHAnsi" w:hAnsiTheme="minorHAnsi" w:cstheme="minorHAnsi"/>
                <w:i/>
                <w:sz w:val="20"/>
              </w:rPr>
              <w:t>Person</w:t>
            </w:r>
            <w:r w:rsidR="009638BD" w:rsidRPr="00237DE6">
              <w:rPr>
                <w:rFonts w:asciiTheme="minorHAnsi" w:hAnsiTheme="minorHAnsi" w:cstheme="minorHAnsi"/>
                <w:i/>
                <w:sz w:val="20"/>
              </w:rPr>
              <w:t>in</w:t>
            </w:r>
            <w:proofErr w:type="spellEnd"/>
            <w:r w:rsidR="009638BD" w:rsidRPr="00237DE6">
              <w:rPr>
                <w:rFonts w:asciiTheme="minorHAnsi" w:hAnsiTheme="minorHAnsi" w:cstheme="minorHAnsi"/>
                <w:i/>
                <w:sz w:val="20"/>
              </w:rPr>
              <w:t xml:space="preserve"> </w:t>
            </w:r>
            <w:proofErr w:type="spellStart"/>
            <w:r w:rsidR="009638BD" w:rsidRPr="00237DE6">
              <w:rPr>
                <w:rFonts w:asciiTheme="minorHAnsi" w:hAnsiTheme="minorHAnsi" w:cstheme="minorHAnsi"/>
                <w:i/>
                <w:sz w:val="20"/>
              </w:rPr>
              <w:t>charge</w:t>
            </w:r>
            <w:proofErr w:type="spellEnd"/>
            <w:r w:rsidR="009638BD" w:rsidRPr="00237DE6">
              <w:rPr>
                <w:rFonts w:asciiTheme="minorHAnsi" w:hAnsiTheme="minorHAnsi" w:cstheme="minorHAnsi"/>
                <w:i/>
                <w:sz w:val="20"/>
              </w:rPr>
              <w:t>:</w:t>
            </w:r>
          </w:p>
        </w:tc>
        <w:tc>
          <w:tcPr>
            <w:tcW w:w="4855" w:type="dxa"/>
            <w:gridSpan w:val="9"/>
          </w:tcPr>
          <w:p w14:paraId="1DA492EB" w14:textId="77777777" w:rsidR="009638BD" w:rsidRPr="00237DE6" w:rsidRDefault="009638BD" w:rsidP="009638BD">
            <w:pPr>
              <w:spacing w:after="0" w:line="240" w:lineRule="auto"/>
              <w:rPr>
                <w:rFonts w:asciiTheme="minorHAnsi" w:hAnsiTheme="minorHAnsi" w:cstheme="minorHAnsi"/>
                <w:i/>
                <w:sz w:val="20"/>
              </w:rPr>
            </w:pPr>
            <w:r w:rsidRPr="00237DE6">
              <w:rPr>
                <w:rFonts w:asciiTheme="minorHAnsi" w:hAnsiTheme="minorHAnsi" w:cstheme="minorHAnsi"/>
                <w:i/>
                <w:sz w:val="20"/>
              </w:rPr>
              <w:t xml:space="preserve">ORCID ID </w:t>
            </w:r>
            <w:r w:rsidRPr="00237DE6">
              <w:rPr>
                <w:rFonts w:asciiTheme="minorHAnsi" w:hAnsiTheme="minorHAnsi" w:cstheme="minorHAnsi"/>
                <w:sz w:val="20"/>
              </w:rPr>
              <w:t xml:space="preserve">(XXXX-XXXX-XXXX-XXXX </w:t>
            </w:r>
            <w:proofErr w:type="spellStart"/>
            <w:r w:rsidRPr="00237DE6">
              <w:rPr>
                <w:rFonts w:asciiTheme="minorHAnsi" w:hAnsiTheme="minorHAnsi" w:cstheme="minorHAnsi"/>
                <w:sz w:val="20"/>
              </w:rPr>
              <w:t>or</w:t>
            </w:r>
            <w:proofErr w:type="spellEnd"/>
            <w:r w:rsidRPr="00237DE6">
              <w:rPr>
                <w:rFonts w:asciiTheme="minorHAnsi" w:hAnsiTheme="minorHAnsi" w:cstheme="minorHAnsi"/>
                <w:sz w:val="20"/>
              </w:rPr>
              <w:t xml:space="preserve"> </w:t>
            </w:r>
            <w:proofErr w:type="spellStart"/>
            <w:r w:rsidRPr="00237DE6">
              <w:rPr>
                <w:rFonts w:asciiTheme="minorHAnsi" w:hAnsiTheme="minorHAnsi" w:cstheme="minorHAnsi"/>
                <w:sz w:val="20"/>
              </w:rPr>
              <w:t>enter</w:t>
            </w:r>
            <w:proofErr w:type="spellEnd"/>
            <w:r w:rsidRPr="00237DE6">
              <w:rPr>
                <w:rFonts w:asciiTheme="minorHAnsi" w:hAnsiTheme="minorHAnsi" w:cstheme="minorHAnsi"/>
                <w:sz w:val="20"/>
              </w:rPr>
              <w:t xml:space="preserve"> N, </w:t>
            </w:r>
            <w:proofErr w:type="spellStart"/>
            <w:r w:rsidRPr="00237DE6">
              <w:rPr>
                <w:rFonts w:asciiTheme="minorHAnsi" w:hAnsiTheme="minorHAnsi" w:cstheme="minorHAnsi"/>
                <w:sz w:val="20"/>
              </w:rPr>
              <w:t>if</w:t>
            </w:r>
            <w:proofErr w:type="spellEnd"/>
            <w:r w:rsidRPr="00237DE6">
              <w:rPr>
                <w:rFonts w:asciiTheme="minorHAnsi" w:hAnsiTheme="minorHAnsi" w:cstheme="minorHAnsi"/>
                <w:sz w:val="20"/>
              </w:rPr>
              <w:t xml:space="preserve"> not </w:t>
            </w:r>
            <w:proofErr w:type="spellStart"/>
            <w:r w:rsidRPr="00237DE6">
              <w:rPr>
                <w:rFonts w:asciiTheme="minorHAnsi" w:hAnsiTheme="minorHAnsi" w:cstheme="minorHAnsi"/>
                <w:sz w:val="20"/>
              </w:rPr>
              <w:t>applicable</w:t>
            </w:r>
            <w:proofErr w:type="spellEnd"/>
            <w:r w:rsidRPr="00237DE6">
              <w:rPr>
                <w:rFonts w:asciiTheme="minorHAnsi" w:hAnsiTheme="minorHAnsi" w:cstheme="minorHAnsi"/>
                <w:sz w:val="20"/>
              </w:rPr>
              <w:t>)</w:t>
            </w:r>
            <w:r w:rsidRPr="00237DE6">
              <w:rPr>
                <w:rFonts w:asciiTheme="minorHAnsi" w:hAnsiTheme="minorHAnsi" w:cstheme="minorHAnsi"/>
                <w:i/>
                <w:sz w:val="20"/>
              </w:rPr>
              <w:t>:</w:t>
            </w:r>
          </w:p>
        </w:tc>
      </w:tr>
      <w:tr w:rsidR="009638BD" w:rsidRPr="00237DE6" w14:paraId="60FBCF78" w14:textId="77777777" w:rsidTr="009638BD">
        <w:trPr>
          <w:trHeight w:val="330"/>
        </w:trPr>
        <w:tc>
          <w:tcPr>
            <w:tcW w:w="1437" w:type="dxa"/>
          </w:tcPr>
          <w:p w14:paraId="4C23FC93" w14:textId="77777777" w:rsidR="009638BD" w:rsidRPr="00237DE6" w:rsidRDefault="009638BD" w:rsidP="009638BD">
            <w:pPr>
              <w:spacing w:after="0" w:line="240" w:lineRule="auto"/>
              <w:rPr>
                <w:rFonts w:asciiTheme="minorHAnsi" w:hAnsiTheme="minorHAnsi" w:cstheme="minorHAnsi"/>
                <w:i/>
                <w:sz w:val="20"/>
              </w:rPr>
            </w:pPr>
            <w:r w:rsidRPr="00237DE6">
              <w:rPr>
                <w:rFonts w:asciiTheme="minorHAnsi" w:hAnsiTheme="minorHAnsi" w:cstheme="minorHAnsi"/>
                <w:i/>
                <w:sz w:val="20"/>
              </w:rPr>
              <w:t xml:space="preserve">Family </w:t>
            </w:r>
            <w:proofErr w:type="spellStart"/>
            <w:r w:rsidRPr="00237DE6">
              <w:rPr>
                <w:rFonts w:asciiTheme="minorHAnsi" w:hAnsiTheme="minorHAnsi" w:cstheme="minorHAnsi"/>
                <w:i/>
                <w:sz w:val="20"/>
              </w:rPr>
              <w:t>name</w:t>
            </w:r>
            <w:proofErr w:type="spellEnd"/>
          </w:p>
        </w:tc>
        <w:tc>
          <w:tcPr>
            <w:tcW w:w="3036" w:type="dxa"/>
            <w:gridSpan w:val="3"/>
          </w:tcPr>
          <w:p w14:paraId="1B9D6201" w14:textId="77777777" w:rsidR="009638BD" w:rsidRPr="00237DE6" w:rsidRDefault="009638BD" w:rsidP="009638BD">
            <w:pPr>
              <w:spacing w:after="0" w:line="240" w:lineRule="auto"/>
              <w:rPr>
                <w:rFonts w:asciiTheme="minorHAnsi" w:hAnsiTheme="minorHAnsi" w:cstheme="minorHAnsi"/>
                <w:i/>
                <w:sz w:val="20"/>
              </w:rPr>
            </w:pPr>
          </w:p>
        </w:tc>
        <w:tc>
          <w:tcPr>
            <w:tcW w:w="1980" w:type="dxa"/>
            <w:gridSpan w:val="4"/>
          </w:tcPr>
          <w:p w14:paraId="7FC58897" w14:textId="77777777" w:rsidR="009638BD" w:rsidRPr="00237DE6" w:rsidRDefault="009638BD" w:rsidP="009638BD">
            <w:pPr>
              <w:spacing w:after="0" w:line="240" w:lineRule="auto"/>
              <w:rPr>
                <w:rFonts w:asciiTheme="minorHAnsi" w:hAnsiTheme="minorHAnsi" w:cstheme="minorHAnsi"/>
                <w:i/>
                <w:sz w:val="20"/>
              </w:rPr>
            </w:pPr>
            <w:r w:rsidRPr="00237DE6">
              <w:rPr>
                <w:rFonts w:asciiTheme="minorHAnsi" w:hAnsiTheme="minorHAnsi" w:cstheme="minorHAnsi"/>
                <w:i/>
                <w:sz w:val="20"/>
              </w:rPr>
              <w:t xml:space="preserve">First </w:t>
            </w:r>
            <w:proofErr w:type="spellStart"/>
            <w:r w:rsidRPr="00237DE6">
              <w:rPr>
                <w:rFonts w:asciiTheme="minorHAnsi" w:hAnsiTheme="minorHAnsi" w:cstheme="minorHAnsi"/>
                <w:i/>
                <w:sz w:val="20"/>
              </w:rPr>
              <w:t>name</w:t>
            </w:r>
            <w:proofErr w:type="spellEnd"/>
          </w:p>
        </w:tc>
        <w:tc>
          <w:tcPr>
            <w:tcW w:w="2875" w:type="dxa"/>
            <w:gridSpan w:val="5"/>
          </w:tcPr>
          <w:p w14:paraId="58160CF4" w14:textId="77777777" w:rsidR="009638BD" w:rsidRPr="00237DE6" w:rsidRDefault="009638BD" w:rsidP="009638BD">
            <w:pPr>
              <w:spacing w:after="0" w:line="240" w:lineRule="auto"/>
              <w:rPr>
                <w:rFonts w:asciiTheme="minorHAnsi" w:hAnsiTheme="minorHAnsi" w:cstheme="minorHAnsi"/>
                <w:i/>
                <w:sz w:val="20"/>
              </w:rPr>
            </w:pPr>
          </w:p>
        </w:tc>
      </w:tr>
      <w:tr w:rsidR="009638BD" w:rsidRPr="00237DE6" w14:paraId="1EBE65A7" w14:textId="77777777" w:rsidTr="009638BD">
        <w:trPr>
          <w:trHeight w:val="330"/>
        </w:trPr>
        <w:tc>
          <w:tcPr>
            <w:tcW w:w="1437" w:type="dxa"/>
          </w:tcPr>
          <w:p w14:paraId="37531ED6" w14:textId="77777777" w:rsidR="009638BD" w:rsidRPr="00237DE6" w:rsidRDefault="009638BD" w:rsidP="009638BD">
            <w:pPr>
              <w:spacing w:after="0" w:line="240" w:lineRule="auto"/>
              <w:rPr>
                <w:rFonts w:asciiTheme="minorHAnsi" w:hAnsiTheme="minorHAnsi" w:cstheme="minorHAnsi"/>
                <w:i/>
                <w:sz w:val="20"/>
              </w:rPr>
            </w:pPr>
            <w:r w:rsidRPr="00237DE6">
              <w:rPr>
                <w:rFonts w:asciiTheme="minorHAnsi" w:hAnsiTheme="minorHAnsi" w:cstheme="minorHAnsi"/>
                <w:i/>
                <w:sz w:val="20"/>
              </w:rPr>
              <w:t>Title</w:t>
            </w:r>
          </w:p>
        </w:tc>
        <w:tc>
          <w:tcPr>
            <w:tcW w:w="3036" w:type="dxa"/>
            <w:gridSpan w:val="3"/>
          </w:tcPr>
          <w:p w14:paraId="0AD2D555" w14:textId="77777777" w:rsidR="009638BD" w:rsidRPr="00237DE6" w:rsidRDefault="009638BD" w:rsidP="009638BD">
            <w:pPr>
              <w:spacing w:after="0" w:line="240" w:lineRule="auto"/>
              <w:rPr>
                <w:rFonts w:asciiTheme="minorHAnsi" w:hAnsiTheme="minorHAnsi" w:cstheme="minorHAnsi"/>
                <w:i/>
                <w:sz w:val="20"/>
              </w:rPr>
            </w:pPr>
          </w:p>
        </w:tc>
        <w:tc>
          <w:tcPr>
            <w:tcW w:w="1980" w:type="dxa"/>
            <w:gridSpan w:val="4"/>
          </w:tcPr>
          <w:p w14:paraId="554ECC55" w14:textId="77777777" w:rsidR="009638BD" w:rsidRPr="00237DE6" w:rsidRDefault="009638BD" w:rsidP="009638BD">
            <w:pPr>
              <w:spacing w:after="0" w:line="240" w:lineRule="auto"/>
              <w:rPr>
                <w:rFonts w:asciiTheme="minorHAnsi" w:hAnsiTheme="minorHAnsi" w:cstheme="minorHAnsi"/>
                <w:i/>
                <w:sz w:val="20"/>
              </w:rPr>
            </w:pPr>
            <w:r w:rsidRPr="00237DE6">
              <w:rPr>
                <w:rFonts w:asciiTheme="minorHAnsi" w:hAnsiTheme="minorHAnsi" w:cstheme="minorHAnsi"/>
                <w:i/>
                <w:sz w:val="20"/>
              </w:rPr>
              <w:t>Gender</w:t>
            </w:r>
          </w:p>
        </w:tc>
        <w:tc>
          <w:tcPr>
            <w:tcW w:w="2875" w:type="dxa"/>
            <w:gridSpan w:val="5"/>
          </w:tcPr>
          <w:p w14:paraId="4B01CA65" w14:textId="77777777" w:rsidR="009638BD" w:rsidRPr="00237DE6" w:rsidRDefault="009638BD" w:rsidP="009638BD">
            <w:pPr>
              <w:spacing w:after="0" w:line="240" w:lineRule="auto"/>
              <w:rPr>
                <w:rFonts w:asciiTheme="minorHAnsi" w:hAnsiTheme="minorHAnsi" w:cstheme="minorHAnsi"/>
                <w:i/>
                <w:sz w:val="20"/>
              </w:rPr>
            </w:pPr>
          </w:p>
        </w:tc>
      </w:tr>
      <w:tr w:rsidR="009638BD" w:rsidRPr="00237DE6" w14:paraId="47682D06" w14:textId="77777777" w:rsidTr="009638BD">
        <w:trPr>
          <w:trHeight w:val="330"/>
        </w:trPr>
        <w:tc>
          <w:tcPr>
            <w:tcW w:w="1437" w:type="dxa"/>
          </w:tcPr>
          <w:p w14:paraId="094E6CCC" w14:textId="77777777" w:rsidR="009638BD" w:rsidRPr="00237DE6" w:rsidRDefault="009638BD" w:rsidP="009638BD">
            <w:pPr>
              <w:spacing w:after="0" w:line="240" w:lineRule="auto"/>
              <w:rPr>
                <w:rFonts w:asciiTheme="minorHAnsi" w:hAnsiTheme="minorHAnsi" w:cstheme="minorHAnsi"/>
                <w:i/>
                <w:sz w:val="20"/>
              </w:rPr>
            </w:pPr>
            <w:r w:rsidRPr="00237DE6">
              <w:rPr>
                <w:rFonts w:asciiTheme="minorHAnsi" w:hAnsiTheme="minorHAnsi" w:cstheme="minorHAnsi"/>
                <w:i/>
                <w:sz w:val="20"/>
              </w:rPr>
              <w:t>Phone</w:t>
            </w:r>
          </w:p>
        </w:tc>
        <w:tc>
          <w:tcPr>
            <w:tcW w:w="3036" w:type="dxa"/>
            <w:gridSpan w:val="3"/>
          </w:tcPr>
          <w:p w14:paraId="20B07945" w14:textId="77777777" w:rsidR="009638BD" w:rsidRPr="00237DE6" w:rsidRDefault="009638BD" w:rsidP="009638BD">
            <w:pPr>
              <w:spacing w:after="0" w:line="240" w:lineRule="auto"/>
              <w:rPr>
                <w:rFonts w:asciiTheme="minorHAnsi" w:hAnsiTheme="minorHAnsi" w:cstheme="minorHAnsi"/>
                <w:i/>
                <w:sz w:val="20"/>
              </w:rPr>
            </w:pPr>
          </w:p>
        </w:tc>
        <w:tc>
          <w:tcPr>
            <w:tcW w:w="1980" w:type="dxa"/>
            <w:gridSpan w:val="4"/>
          </w:tcPr>
          <w:p w14:paraId="2D291785" w14:textId="77777777" w:rsidR="009638BD" w:rsidRPr="00237DE6" w:rsidRDefault="009638BD" w:rsidP="009638BD">
            <w:pPr>
              <w:spacing w:after="0" w:line="240" w:lineRule="auto"/>
              <w:rPr>
                <w:rFonts w:asciiTheme="minorHAnsi" w:hAnsiTheme="minorHAnsi" w:cstheme="minorHAnsi"/>
                <w:i/>
                <w:sz w:val="20"/>
              </w:rPr>
            </w:pPr>
            <w:proofErr w:type="spellStart"/>
            <w:r w:rsidRPr="00237DE6">
              <w:rPr>
                <w:rFonts w:asciiTheme="minorHAnsi" w:hAnsiTheme="minorHAnsi" w:cstheme="minorHAnsi"/>
                <w:i/>
                <w:sz w:val="20"/>
              </w:rPr>
              <w:t>E-mail</w:t>
            </w:r>
            <w:proofErr w:type="spellEnd"/>
          </w:p>
        </w:tc>
        <w:tc>
          <w:tcPr>
            <w:tcW w:w="2875" w:type="dxa"/>
            <w:gridSpan w:val="5"/>
          </w:tcPr>
          <w:p w14:paraId="1C781FC9" w14:textId="77777777" w:rsidR="009638BD" w:rsidRPr="00237DE6" w:rsidRDefault="009638BD" w:rsidP="009638BD">
            <w:pPr>
              <w:spacing w:after="0" w:line="240" w:lineRule="auto"/>
              <w:rPr>
                <w:rFonts w:asciiTheme="minorHAnsi" w:hAnsiTheme="minorHAnsi" w:cstheme="minorHAnsi"/>
                <w:i/>
                <w:sz w:val="20"/>
              </w:rPr>
            </w:pPr>
          </w:p>
        </w:tc>
      </w:tr>
      <w:tr w:rsidR="009638BD" w:rsidRPr="00237DE6" w14:paraId="2E1B2C1E" w14:textId="77777777" w:rsidTr="009638BD">
        <w:trPr>
          <w:trHeight w:val="315"/>
        </w:trPr>
        <w:tc>
          <w:tcPr>
            <w:tcW w:w="1437" w:type="dxa"/>
          </w:tcPr>
          <w:p w14:paraId="02941234" w14:textId="77777777" w:rsidR="009638BD" w:rsidRPr="00237DE6" w:rsidRDefault="009638BD" w:rsidP="009638BD">
            <w:pPr>
              <w:spacing w:after="0" w:line="240" w:lineRule="auto"/>
              <w:rPr>
                <w:rFonts w:asciiTheme="minorHAnsi" w:hAnsiTheme="minorHAnsi" w:cstheme="minorHAnsi"/>
                <w:i/>
                <w:sz w:val="20"/>
              </w:rPr>
            </w:pPr>
            <w:bookmarkStart w:id="32" w:name="_Hlk166223590"/>
            <w:bookmarkEnd w:id="31"/>
            <w:r w:rsidRPr="00237DE6">
              <w:rPr>
                <w:rFonts w:asciiTheme="minorHAnsi" w:hAnsiTheme="minorHAnsi" w:cstheme="minorHAnsi"/>
                <w:i/>
                <w:sz w:val="20"/>
              </w:rPr>
              <w:t>Career Stage</w:t>
            </w:r>
            <w:r w:rsidRPr="00237DE6">
              <w:rPr>
                <w:rStyle w:val="Appelnotedebasdep"/>
                <w:rFonts w:asciiTheme="minorHAnsi" w:hAnsiTheme="minorHAnsi" w:cstheme="minorHAnsi"/>
                <w:i/>
                <w:sz w:val="20"/>
              </w:rPr>
              <w:footnoteReference w:id="4"/>
            </w:r>
          </w:p>
        </w:tc>
        <w:tc>
          <w:tcPr>
            <w:tcW w:w="3036" w:type="dxa"/>
            <w:gridSpan w:val="3"/>
          </w:tcPr>
          <w:p w14:paraId="058B1243" w14:textId="77777777" w:rsidR="009638BD" w:rsidRPr="00237DE6" w:rsidRDefault="009638BD" w:rsidP="009638BD">
            <w:pPr>
              <w:spacing w:after="0" w:line="240" w:lineRule="auto"/>
              <w:jc w:val="left"/>
              <w:rPr>
                <w:rFonts w:asciiTheme="minorHAnsi" w:hAnsiTheme="minorHAnsi" w:cstheme="minorHAnsi"/>
                <w:i/>
                <w:sz w:val="20"/>
              </w:rPr>
            </w:pPr>
            <w:proofErr w:type="spellStart"/>
            <w:r w:rsidRPr="00237DE6">
              <w:rPr>
                <w:rFonts w:asciiTheme="minorHAnsi" w:hAnsiTheme="minorHAnsi" w:cstheme="minorHAnsi"/>
                <w:i/>
                <w:sz w:val="20"/>
              </w:rPr>
              <w:t>Category</w:t>
            </w:r>
            <w:proofErr w:type="spellEnd"/>
            <w:r w:rsidRPr="00237DE6">
              <w:rPr>
                <w:rFonts w:asciiTheme="minorHAnsi" w:hAnsiTheme="minorHAnsi" w:cstheme="minorHAnsi"/>
                <w:i/>
                <w:sz w:val="20"/>
              </w:rPr>
              <w:t xml:space="preserve"> A: Top grade </w:t>
            </w:r>
            <w:proofErr w:type="spellStart"/>
            <w:r w:rsidRPr="00237DE6">
              <w:rPr>
                <w:rFonts w:asciiTheme="minorHAnsi" w:hAnsiTheme="minorHAnsi" w:cstheme="minorHAnsi"/>
                <w:i/>
                <w:sz w:val="20"/>
              </w:rPr>
              <w:t>researcher</w:t>
            </w:r>
            <w:proofErr w:type="spellEnd"/>
          </w:p>
          <w:p w14:paraId="43483EC0" w14:textId="77777777" w:rsidR="009638BD" w:rsidRPr="00237DE6" w:rsidRDefault="009638BD" w:rsidP="009638BD">
            <w:pPr>
              <w:spacing w:after="0" w:line="240" w:lineRule="auto"/>
              <w:jc w:val="left"/>
              <w:rPr>
                <w:rFonts w:asciiTheme="minorHAnsi" w:hAnsiTheme="minorHAnsi" w:cstheme="minorHAnsi"/>
                <w:i/>
                <w:sz w:val="20"/>
              </w:rPr>
            </w:pPr>
            <w:proofErr w:type="spellStart"/>
            <w:r w:rsidRPr="00237DE6">
              <w:rPr>
                <w:rFonts w:asciiTheme="minorHAnsi" w:hAnsiTheme="minorHAnsi" w:cstheme="minorHAnsi"/>
                <w:i/>
                <w:sz w:val="20"/>
              </w:rPr>
              <w:t>Category</w:t>
            </w:r>
            <w:proofErr w:type="spellEnd"/>
            <w:r w:rsidRPr="00237DE6">
              <w:rPr>
                <w:rFonts w:asciiTheme="minorHAnsi" w:hAnsiTheme="minorHAnsi" w:cstheme="minorHAnsi"/>
                <w:i/>
                <w:sz w:val="20"/>
              </w:rPr>
              <w:t xml:space="preserve"> B: Senior </w:t>
            </w:r>
            <w:proofErr w:type="spellStart"/>
            <w:r w:rsidRPr="00237DE6">
              <w:rPr>
                <w:rFonts w:asciiTheme="minorHAnsi" w:hAnsiTheme="minorHAnsi" w:cstheme="minorHAnsi"/>
                <w:i/>
                <w:sz w:val="20"/>
              </w:rPr>
              <w:t>researcher</w:t>
            </w:r>
            <w:proofErr w:type="spellEnd"/>
          </w:p>
          <w:p w14:paraId="459C353D" w14:textId="77777777" w:rsidR="009638BD" w:rsidRPr="00237DE6" w:rsidRDefault="009638BD" w:rsidP="009638BD">
            <w:pPr>
              <w:spacing w:after="0" w:line="240" w:lineRule="auto"/>
              <w:jc w:val="left"/>
              <w:rPr>
                <w:rFonts w:asciiTheme="minorHAnsi" w:hAnsiTheme="minorHAnsi" w:cstheme="minorHAnsi"/>
                <w:i/>
                <w:sz w:val="20"/>
              </w:rPr>
            </w:pPr>
            <w:proofErr w:type="spellStart"/>
            <w:r w:rsidRPr="00237DE6">
              <w:rPr>
                <w:rFonts w:asciiTheme="minorHAnsi" w:hAnsiTheme="minorHAnsi" w:cstheme="minorHAnsi"/>
                <w:i/>
                <w:sz w:val="20"/>
              </w:rPr>
              <w:t>Category</w:t>
            </w:r>
            <w:proofErr w:type="spellEnd"/>
            <w:r w:rsidRPr="00237DE6">
              <w:rPr>
                <w:rFonts w:asciiTheme="minorHAnsi" w:hAnsiTheme="minorHAnsi" w:cstheme="minorHAnsi"/>
                <w:i/>
                <w:sz w:val="20"/>
              </w:rPr>
              <w:t xml:space="preserve"> C: </w:t>
            </w:r>
            <w:proofErr w:type="spellStart"/>
            <w:r w:rsidRPr="00237DE6">
              <w:rPr>
                <w:rFonts w:asciiTheme="minorHAnsi" w:hAnsiTheme="minorHAnsi" w:cstheme="minorHAnsi"/>
                <w:i/>
                <w:sz w:val="20"/>
              </w:rPr>
              <w:t>Recognised</w:t>
            </w:r>
            <w:proofErr w:type="spellEnd"/>
            <w:r w:rsidRPr="00237DE6">
              <w:rPr>
                <w:rFonts w:asciiTheme="minorHAnsi" w:hAnsiTheme="minorHAnsi" w:cstheme="minorHAnsi"/>
                <w:i/>
                <w:sz w:val="20"/>
              </w:rPr>
              <w:t xml:space="preserve"> </w:t>
            </w:r>
            <w:proofErr w:type="spellStart"/>
            <w:r w:rsidRPr="00237DE6">
              <w:rPr>
                <w:rFonts w:asciiTheme="minorHAnsi" w:hAnsiTheme="minorHAnsi" w:cstheme="minorHAnsi"/>
                <w:i/>
                <w:sz w:val="20"/>
              </w:rPr>
              <w:t>researcher</w:t>
            </w:r>
            <w:proofErr w:type="spellEnd"/>
          </w:p>
          <w:p w14:paraId="14B34C7D" w14:textId="77777777" w:rsidR="009638BD" w:rsidRPr="00237DE6" w:rsidRDefault="009638BD" w:rsidP="009638BD">
            <w:pPr>
              <w:spacing w:after="0" w:line="240" w:lineRule="auto"/>
              <w:jc w:val="left"/>
              <w:rPr>
                <w:rFonts w:asciiTheme="minorHAnsi" w:hAnsiTheme="minorHAnsi" w:cstheme="minorHAnsi"/>
                <w:i/>
                <w:sz w:val="20"/>
              </w:rPr>
            </w:pPr>
            <w:proofErr w:type="spellStart"/>
            <w:r w:rsidRPr="00237DE6">
              <w:rPr>
                <w:rFonts w:asciiTheme="minorHAnsi" w:hAnsiTheme="minorHAnsi" w:cstheme="minorHAnsi"/>
                <w:i/>
                <w:sz w:val="20"/>
              </w:rPr>
              <w:t>Category</w:t>
            </w:r>
            <w:proofErr w:type="spellEnd"/>
            <w:r w:rsidRPr="00237DE6">
              <w:rPr>
                <w:rFonts w:asciiTheme="minorHAnsi" w:hAnsiTheme="minorHAnsi" w:cstheme="minorHAnsi"/>
                <w:i/>
                <w:sz w:val="20"/>
              </w:rPr>
              <w:t xml:space="preserve"> D: First </w:t>
            </w:r>
            <w:proofErr w:type="spellStart"/>
            <w:r w:rsidRPr="00237DE6">
              <w:rPr>
                <w:rFonts w:asciiTheme="minorHAnsi" w:hAnsiTheme="minorHAnsi" w:cstheme="minorHAnsi"/>
                <w:i/>
                <w:sz w:val="20"/>
              </w:rPr>
              <w:t>stage</w:t>
            </w:r>
            <w:proofErr w:type="spellEnd"/>
            <w:r w:rsidRPr="00237DE6">
              <w:rPr>
                <w:rFonts w:asciiTheme="minorHAnsi" w:hAnsiTheme="minorHAnsi" w:cstheme="minorHAnsi"/>
                <w:i/>
                <w:sz w:val="20"/>
              </w:rPr>
              <w:t xml:space="preserve"> </w:t>
            </w:r>
            <w:proofErr w:type="spellStart"/>
            <w:r w:rsidRPr="00237DE6">
              <w:rPr>
                <w:rFonts w:asciiTheme="minorHAnsi" w:hAnsiTheme="minorHAnsi" w:cstheme="minorHAnsi"/>
                <w:i/>
                <w:sz w:val="20"/>
              </w:rPr>
              <w:t>researcher</w:t>
            </w:r>
            <w:proofErr w:type="spellEnd"/>
          </w:p>
          <w:p w14:paraId="3D8A1D65" w14:textId="77777777" w:rsidR="009638BD" w:rsidRPr="00237DE6" w:rsidRDefault="009638BD" w:rsidP="009638BD">
            <w:pPr>
              <w:spacing w:after="0" w:line="240" w:lineRule="auto"/>
              <w:jc w:val="left"/>
              <w:rPr>
                <w:rFonts w:asciiTheme="minorHAnsi" w:hAnsiTheme="minorHAnsi" w:cstheme="minorHAnsi"/>
                <w:sz w:val="20"/>
              </w:rPr>
            </w:pPr>
            <w:r w:rsidRPr="00237DE6">
              <w:rPr>
                <w:rFonts w:asciiTheme="minorHAnsi" w:hAnsiTheme="minorHAnsi" w:cstheme="minorHAnsi"/>
                <w:i/>
                <w:sz w:val="20"/>
              </w:rPr>
              <w:t xml:space="preserve">N: Not </w:t>
            </w:r>
            <w:proofErr w:type="spellStart"/>
            <w:r w:rsidRPr="00237DE6">
              <w:rPr>
                <w:rFonts w:asciiTheme="minorHAnsi" w:hAnsiTheme="minorHAnsi" w:cstheme="minorHAnsi"/>
                <w:i/>
                <w:sz w:val="20"/>
              </w:rPr>
              <w:t>applicable</w:t>
            </w:r>
            <w:proofErr w:type="spellEnd"/>
          </w:p>
        </w:tc>
        <w:tc>
          <w:tcPr>
            <w:tcW w:w="1980" w:type="dxa"/>
            <w:gridSpan w:val="4"/>
          </w:tcPr>
          <w:p w14:paraId="76967831" w14:textId="77777777" w:rsidR="009638BD" w:rsidRPr="00237DE6" w:rsidRDefault="009638BD" w:rsidP="009638BD">
            <w:pPr>
              <w:spacing w:after="0" w:line="240" w:lineRule="auto"/>
              <w:rPr>
                <w:rFonts w:asciiTheme="minorHAnsi" w:hAnsiTheme="minorHAnsi" w:cstheme="minorHAnsi"/>
                <w:sz w:val="20"/>
              </w:rPr>
            </w:pPr>
            <w:proofErr w:type="spellStart"/>
            <w:r w:rsidRPr="00237DE6">
              <w:rPr>
                <w:rFonts w:asciiTheme="minorHAnsi" w:hAnsiTheme="minorHAnsi" w:cstheme="minorHAnsi"/>
                <w:i/>
                <w:sz w:val="20"/>
              </w:rPr>
              <w:t>Nationality</w:t>
            </w:r>
            <w:proofErr w:type="spellEnd"/>
            <w:r w:rsidRPr="00237DE6">
              <w:rPr>
                <w:rFonts w:ascii="Tahoma" w:hAnsi="Tahoma" w:cs="Tahoma"/>
                <w:i/>
                <w:sz w:val="20"/>
                <w:vertAlign w:val="superscript"/>
              </w:rPr>
              <w:t>⁂</w:t>
            </w:r>
          </w:p>
        </w:tc>
        <w:tc>
          <w:tcPr>
            <w:tcW w:w="2875" w:type="dxa"/>
            <w:gridSpan w:val="5"/>
          </w:tcPr>
          <w:p w14:paraId="058DDB1A" w14:textId="77777777" w:rsidR="009638BD" w:rsidRPr="00237DE6" w:rsidRDefault="009638BD" w:rsidP="009638BD">
            <w:pPr>
              <w:spacing w:after="0" w:line="240" w:lineRule="auto"/>
              <w:rPr>
                <w:rFonts w:asciiTheme="minorHAnsi" w:hAnsiTheme="minorHAnsi" w:cstheme="minorHAnsi"/>
                <w:sz w:val="20"/>
              </w:rPr>
            </w:pPr>
          </w:p>
        </w:tc>
      </w:tr>
      <w:bookmarkEnd w:id="32"/>
      <w:tr w:rsidR="009638BD" w:rsidRPr="00237DE6" w14:paraId="241AEE91" w14:textId="77777777" w:rsidTr="009638BD">
        <w:trPr>
          <w:trHeight w:val="315"/>
        </w:trPr>
        <w:tc>
          <w:tcPr>
            <w:tcW w:w="1437" w:type="dxa"/>
          </w:tcPr>
          <w:p w14:paraId="6378532A" w14:textId="77777777" w:rsidR="009638BD" w:rsidRPr="00237DE6" w:rsidRDefault="009638BD" w:rsidP="009638BD">
            <w:pPr>
              <w:spacing w:after="0" w:line="240" w:lineRule="auto"/>
              <w:rPr>
                <w:rFonts w:asciiTheme="minorHAnsi" w:hAnsiTheme="minorHAnsi" w:cstheme="minorHAnsi"/>
                <w:sz w:val="20"/>
              </w:rPr>
            </w:pPr>
            <w:r w:rsidRPr="00237DE6">
              <w:rPr>
                <w:rFonts w:asciiTheme="minorHAnsi" w:hAnsiTheme="minorHAnsi" w:cstheme="minorHAnsi"/>
                <w:sz w:val="20"/>
              </w:rPr>
              <w:t>Website</w:t>
            </w:r>
          </w:p>
        </w:tc>
        <w:tc>
          <w:tcPr>
            <w:tcW w:w="7891" w:type="dxa"/>
            <w:gridSpan w:val="12"/>
          </w:tcPr>
          <w:p w14:paraId="1A1B4B0D" w14:textId="77777777" w:rsidR="009638BD" w:rsidRPr="00237DE6" w:rsidRDefault="009638BD" w:rsidP="009638BD">
            <w:pPr>
              <w:spacing w:after="0" w:line="240" w:lineRule="auto"/>
              <w:rPr>
                <w:rFonts w:asciiTheme="minorHAnsi" w:hAnsiTheme="minorHAnsi" w:cstheme="minorHAnsi"/>
                <w:sz w:val="20"/>
              </w:rPr>
            </w:pPr>
          </w:p>
        </w:tc>
      </w:tr>
      <w:tr w:rsidR="009638BD" w:rsidRPr="00237DE6" w14:paraId="202C4487" w14:textId="77777777" w:rsidTr="009638BD">
        <w:trPr>
          <w:trHeight w:val="315"/>
        </w:trPr>
        <w:tc>
          <w:tcPr>
            <w:tcW w:w="2614" w:type="dxa"/>
            <w:gridSpan w:val="2"/>
          </w:tcPr>
          <w:p w14:paraId="383EF709" w14:textId="09D094F6" w:rsidR="009638BD" w:rsidRPr="00237DE6" w:rsidRDefault="009638BD" w:rsidP="009638BD">
            <w:pPr>
              <w:spacing w:after="0" w:line="240" w:lineRule="auto"/>
              <w:jc w:val="left"/>
              <w:rPr>
                <w:rFonts w:asciiTheme="minorHAnsi" w:hAnsiTheme="minorHAnsi" w:cstheme="minorHAnsi"/>
                <w:sz w:val="20"/>
              </w:rPr>
            </w:pPr>
            <w:r w:rsidRPr="00237DE6">
              <w:rPr>
                <w:rFonts w:asciiTheme="minorHAnsi" w:hAnsiTheme="minorHAnsi" w:cstheme="minorHAnsi"/>
                <w:sz w:val="20"/>
              </w:rPr>
              <w:t xml:space="preserve">Legal </w:t>
            </w:r>
            <w:proofErr w:type="spellStart"/>
            <w:r w:rsidRPr="00237DE6">
              <w:rPr>
                <w:rFonts w:asciiTheme="minorHAnsi" w:hAnsiTheme="minorHAnsi" w:cstheme="minorHAnsi"/>
                <w:sz w:val="20"/>
              </w:rPr>
              <w:t>full</w:t>
            </w:r>
            <w:proofErr w:type="spellEnd"/>
            <w:r w:rsidRPr="00237DE6">
              <w:rPr>
                <w:rFonts w:asciiTheme="minorHAnsi" w:hAnsiTheme="minorHAnsi" w:cstheme="minorHAnsi"/>
                <w:sz w:val="20"/>
              </w:rPr>
              <w:t xml:space="preserve"> </w:t>
            </w:r>
            <w:proofErr w:type="spellStart"/>
            <w:r w:rsidRPr="00237DE6">
              <w:rPr>
                <w:rFonts w:asciiTheme="minorHAnsi" w:hAnsiTheme="minorHAnsi" w:cstheme="minorHAnsi"/>
                <w:sz w:val="20"/>
              </w:rPr>
              <w:t>name</w:t>
            </w:r>
            <w:proofErr w:type="spellEnd"/>
            <w:r w:rsidRPr="00237DE6">
              <w:rPr>
                <w:rFonts w:asciiTheme="minorHAnsi" w:hAnsiTheme="minorHAnsi" w:cstheme="minorHAnsi"/>
                <w:sz w:val="20"/>
              </w:rPr>
              <w:t xml:space="preserve"> </w:t>
            </w:r>
            <w:proofErr w:type="spellStart"/>
            <w:r w:rsidRPr="00237DE6">
              <w:rPr>
                <w:rFonts w:asciiTheme="minorHAnsi" w:hAnsiTheme="minorHAnsi" w:cstheme="minorHAnsi"/>
                <w:sz w:val="20"/>
              </w:rPr>
              <w:t>of</w:t>
            </w:r>
            <w:proofErr w:type="spellEnd"/>
            <w:r w:rsidRPr="00237DE6">
              <w:rPr>
                <w:rFonts w:asciiTheme="minorHAnsi" w:hAnsiTheme="minorHAnsi" w:cstheme="minorHAnsi"/>
                <w:sz w:val="20"/>
              </w:rPr>
              <w:t xml:space="preserve"> </w:t>
            </w:r>
            <w:proofErr w:type="spellStart"/>
            <w:r w:rsidRPr="00237DE6">
              <w:rPr>
                <w:rFonts w:asciiTheme="minorHAnsi" w:hAnsiTheme="minorHAnsi" w:cstheme="minorHAnsi"/>
                <w:sz w:val="20"/>
              </w:rPr>
              <w:t>the</w:t>
            </w:r>
            <w:proofErr w:type="spellEnd"/>
            <w:r w:rsidRPr="00237DE6">
              <w:rPr>
                <w:rFonts w:asciiTheme="minorHAnsi" w:hAnsiTheme="minorHAnsi" w:cstheme="minorHAnsi"/>
                <w:sz w:val="20"/>
              </w:rPr>
              <w:t xml:space="preserve"> </w:t>
            </w:r>
            <w:proofErr w:type="spellStart"/>
            <w:r w:rsidRPr="00237DE6">
              <w:rPr>
                <w:rFonts w:asciiTheme="minorHAnsi" w:hAnsiTheme="minorHAnsi" w:cstheme="minorHAnsi"/>
                <w:sz w:val="20"/>
              </w:rPr>
              <w:t>organisation</w:t>
            </w:r>
            <w:proofErr w:type="spellEnd"/>
          </w:p>
        </w:tc>
        <w:tc>
          <w:tcPr>
            <w:tcW w:w="2523" w:type="dxa"/>
            <w:gridSpan w:val="4"/>
          </w:tcPr>
          <w:p w14:paraId="6297DD3F" w14:textId="77777777" w:rsidR="009638BD" w:rsidRPr="00237DE6" w:rsidRDefault="009638BD" w:rsidP="009638BD">
            <w:pPr>
              <w:spacing w:after="0" w:line="240" w:lineRule="auto"/>
              <w:rPr>
                <w:rFonts w:asciiTheme="minorHAnsi" w:hAnsiTheme="minorHAnsi" w:cstheme="minorHAnsi"/>
                <w:sz w:val="20"/>
              </w:rPr>
            </w:pPr>
          </w:p>
        </w:tc>
        <w:tc>
          <w:tcPr>
            <w:tcW w:w="2086" w:type="dxa"/>
            <w:gridSpan w:val="4"/>
          </w:tcPr>
          <w:p w14:paraId="770FB6F0" w14:textId="77777777" w:rsidR="009638BD" w:rsidRPr="00237DE6" w:rsidRDefault="009638BD" w:rsidP="009638BD">
            <w:pPr>
              <w:spacing w:after="0" w:line="240" w:lineRule="auto"/>
              <w:jc w:val="left"/>
              <w:rPr>
                <w:rFonts w:asciiTheme="minorHAnsi" w:hAnsiTheme="minorHAnsi" w:cstheme="minorHAnsi"/>
                <w:sz w:val="20"/>
              </w:rPr>
            </w:pPr>
            <w:r w:rsidRPr="00237DE6">
              <w:rPr>
                <w:rFonts w:asciiTheme="minorHAnsi" w:hAnsiTheme="minorHAnsi" w:cstheme="minorHAnsi"/>
                <w:sz w:val="20"/>
              </w:rPr>
              <w:t xml:space="preserve">Short </w:t>
            </w:r>
            <w:proofErr w:type="spellStart"/>
            <w:r w:rsidRPr="00237DE6">
              <w:rPr>
                <w:rFonts w:asciiTheme="minorHAnsi" w:hAnsiTheme="minorHAnsi" w:cstheme="minorHAnsi"/>
                <w:sz w:val="20"/>
              </w:rPr>
              <w:t>name</w:t>
            </w:r>
            <w:proofErr w:type="spellEnd"/>
            <w:r w:rsidRPr="00237DE6">
              <w:rPr>
                <w:rFonts w:asciiTheme="minorHAnsi" w:hAnsiTheme="minorHAnsi" w:cstheme="minorHAnsi"/>
                <w:sz w:val="20"/>
              </w:rPr>
              <w:t xml:space="preserve"> (</w:t>
            </w:r>
            <w:proofErr w:type="spellStart"/>
            <w:r w:rsidRPr="00237DE6">
              <w:rPr>
                <w:rFonts w:asciiTheme="minorHAnsi" w:hAnsiTheme="minorHAnsi" w:cstheme="minorHAnsi"/>
                <w:sz w:val="20"/>
              </w:rPr>
              <w:t>acronym</w:t>
            </w:r>
            <w:proofErr w:type="spellEnd"/>
            <w:r w:rsidRPr="00237DE6">
              <w:rPr>
                <w:rFonts w:asciiTheme="minorHAnsi" w:hAnsiTheme="minorHAnsi" w:cstheme="minorHAnsi"/>
                <w:sz w:val="20"/>
              </w:rPr>
              <w:t xml:space="preserve">) </w:t>
            </w:r>
            <w:proofErr w:type="spellStart"/>
            <w:r w:rsidRPr="00237DE6">
              <w:rPr>
                <w:rFonts w:asciiTheme="minorHAnsi" w:hAnsiTheme="minorHAnsi" w:cstheme="minorHAnsi"/>
                <w:sz w:val="20"/>
              </w:rPr>
              <w:t>of</w:t>
            </w:r>
            <w:proofErr w:type="spellEnd"/>
            <w:r w:rsidRPr="00237DE6">
              <w:rPr>
                <w:rFonts w:asciiTheme="minorHAnsi" w:hAnsiTheme="minorHAnsi" w:cstheme="minorHAnsi"/>
                <w:sz w:val="20"/>
              </w:rPr>
              <w:t xml:space="preserve"> </w:t>
            </w:r>
            <w:proofErr w:type="spellStart"/>
            <w:r w:rsidRPr="00237DE6">
              <w:rPr>
                <w:rFonts w:asciiTheme="minorHAnsi" w:hAnsiTheme="minorHAnsi" w:cstheme="minorHAnsi"/>
                <w:sz w:val="20"/>
              </w:rPr>
              <w:t>the</w:t>
            </w:r>
            <w:proofErr w:type="spellEnd"/>
            <w:r w:rsidRPr="00237DE6">
              <w:rPr>
                <w:rFonts w:asciiTheme="minorHAnsi" w:hAnsiTheme="minorHAnsi" w:cstheme="minorHAnsi"/>
                <w:sz w:val="20"/>
              </w:rPr>
              <w:t xml:space="preserve"> </w:t>
            </w:r>
            <w:proofErr w:type="spellStart"/>
            <w:r w:rsidRPr="00237DE6">
              <w:rPr>
                <w:rFonts w:asciiTheme="minorHAnsi" w:hAnsiTheme="minorHAnsi" w:cstheme="minorHAnsi"/>
                <w:sz w:val="20"/>
              </w:rPr>
              <w:t>research</w:t>
            </w:r>
            <w:proofErr w:type="spellEnd"/>
            <w:r w:rsidRPr="00237DE6">
              <w:rPr>
                <w:rFonts w:asciiTheme="minorHAnsi" w:hAnsiTheme="minorHAnsi" w:cstheme="minorHAnsi"/>
                <w:sz w:val="20"/>
              </w:rPr>
              <w:t xml:space="preserve"> </w:t>
            </w:r>
            <w:proofErr w:type="spellStart"/>
            <w:r w:rsidRPr="00237DE6">
              <w:rPr>
                <w:rFonts w:asciiTheme="minorHAnsi" w:hAnsiTheme="minorHAnsi" w:cstheme="minorHAnsi"/>
                <w:sz w:val="20"/>
              </w:rPr>
              <w:t>organisation</w:t>
            </w:r>
            <w:proofErr w:type="spellEnd"/>
            <w:r w:rsidRPr="00237DE6">
              <w:rPr>
                <w:rFonts w:asciiTheme="minorHAnsi" w:hAnsiTheme="minorHAnsi" w:cstheme="minorHAnsi"/>
                <w:sz w:val="20"/>
              </w:rPr>
              <w:t xml:space="preserve">/Company – </w:t>
            </w:r>
            <w:proofErr w:type="spellStart"/>
            <w:r w:rsidRPr="00237DE6">
              <w:rPr>
                <w:rFonts w:asciiTheme="minorHAnsi" w:hAnsiTheme="minorHAnsi" w:cstheme="minorHAnsi"/>
                <w:sz w:val="20"/>
              </w:rPr>
              <w:t>if</w:t>
            </w:r>
            <w:proofErr w:type="spellEnd"/>
            <w:r w:rsidRPr="00237DE6">
              <w:rPr>
                <w:rFonts w:asciiTheme="minorHAnsi" w:hAnsiTheme="minorHAnsi" w:cstheme="minorHAnsi"/>
                <w:sz w:val="20"/>
              </w:rPr>
              <w:t xml:space="preserve"> </w:t>
            </w:r>
            <w:proofErr w:type="spellStart"/>
            <w:r w:rsidRPr="00237DE6">
              <w:rPr>
                <w:rFonts w:asciiTheme="minorHAnsi" w:hAnsiTheme="minorHAnsi" w:cstheme="minorHAnsi"/>
                <w:sz w:val="20"/>
              </w:rPr>
              <w:t>any</w:t>
            </w:r>
            <w:proofErr w:type="spellEnd"/>
            <w:r w:rsidRPr="00237DE6">
              <w:rPr>
                <w:rFonts w:asciiTheme="minorHAnsi" w:hAnsiTheme="minorHAnsi" w:cstheme="minorHAnsi"/>
                <w:sz w:val="20"/>
              </w:rPr>
              <w:t>:</w:t>
            </w:r>
          </w:p>
        </w:tc>
        <w:tc>
          <w:tcPr>
            <w:tcW w:w="2105" w:type="dxa"/>
            <w:gridSpan w:val="3"/>
          </w:tcPr>
          <w:p w14:paraId="30EA1B76" w14:textId="77777777" w:rsidR="009638BD" w:rsidRPr="00237DE6" w:rsidRDefault="009638BD" w:rsidP="009638BD">
            <w:pPr>
              <w:spacing w:after="0" w:line="240" w:lineRule="auto"/>
              <w:rPr>
                <w:rFonts w:asciiTheme="minorHAnsi" w:hAnsiTheme="minorHAnsi" w:cstheme="minorHAnsi"/>
                <w:sz w:val="20"/>
              </w:rPr>
            </w:pPr>
          </w:p>
        </w:tc>
      </w:tr>
      <w:tr w:rsidR="007052FC" w:rsidRPr="00237DE6" w14:paraId="156F263B" w14:textId="77777777" w:rsidTr="009638BD">
        <w:trPr>
          <w:trHeight w:val="315"/>
        </w:trPr>
        <w:tc>
          <w:tcPr>
            <w:tcW w:w="2614" w:type="dxa"/>
            <w:gridSpan w:val="2"/>
          </w:tcPr>
          <w:p w14:paraId="5D4DAD88" w14:textId="77777777" w:rsidR="007052FC" w:rsidRPr="00237DE6" w:rsidRDefault="007052FC" w:rsidP="009638BD">
            <w:pPr>
              <w:spacing w:after="0" w:line="240" w:lineRule="auto"/>
              <w:rPr>
                <w:rFonts w:asciiTheme="minorHAnsi" w:hAnsiTheme="minorHAnsi" w:cstheme="minorHAnsi"/>
                <w:sz w:val="20"/>
              </w:rPr>
            </w:pPr>
            <w:r>
              <w:rPr>
                <w:rFonts w:asciiTheme="minorHAnsi" w:hAnsiTheme="minorHAnsi" w:cstheme="minorHAnsi"/>
                <w:sz w:val="20"/>
              </w:rPr>
              <w:t>Website</w:t>
            </w:r>
          </w:p>
        </w:tc>
        <w:tc>
          <w:tcPr>
            <w:tcW w:w="6714" w:type="dxa"/>
            <w:gridSpan w:val="11"/>
          </w:tcPr>
          <w:p w14:paraId="080726FB" w14:textId="77777777" w:rsidR="007052FC" w:rsidRPr="00237DE6" w:rsidRDefault="007052FC" w:rsidP="009638BD">
            <w:pPr>
              <w:spacing w:after="0" w:line="240" w:lineRule="auto"/>
              <w:rPr>
                <w:rFonts w:asciiTheme="minorHAnsi" w:hAnsiTheme="minorHAnsi" w:cstheme="minorHAnsi"/>
                <w:sz w:val="20"/>
              </w:rPr>
            </w:pPr>
          </w:p>
        </w:tc>
      </w:tr>
      <w:tr w:rsidR="009638BD" w:rsidRPr="00237DE6" w14:paraId="0FB38162" w14:textId="77777777" w:rsidTr="009638BD">
        <w:trPr>
          <w:trHeight w:val="315"/>
        </w:trPr>
        <w:tc>
          <w:tcPr>
            <w:tcW w:w="2614" w:type="dxa"/>
            <w:gridSpan w:val="2"/>
          </w:tcPr>
          <w:p w14:paraId="641A5E01" w14:textId="77777777" w:rsidR="009638BD" w:rsidRPr="00237DE6" w:rsidRDefault="009638BD" w:rsidP="009638BD">
            <w:pPr>
              <w:spacing w:after="0" w:line="240" w:lineRule="auto"/>
              <w:rPr>
                <w:rFonts w:asciiTheme="minorHAnsi" w:hAnsiTheme="minorHAnsi" w:cstheme="minorHAnsi"/>
                <w:sz w:val="20"/>
              </w:rPr>
            </w:pPr>
            <w:proofErr w:type="spellStart"/>
            <w:r w:rsidRPr="00237DE6">
              <w:rPr>
                <w:rFonts w:asciiTheme="minorHAnsi" w:hAnsiTheme="minorHAnsi" w:cstheme="minorHAnsi"/>
                <w:sz w:val="20"/>
              </w:rPr>
              <w:t>Participant</w:t>
            </w:r>
            <w:proofErr w:type="spellEnd"/>
            <w:r w:rsidRPr="00237DE6">
              <w:rPr>
                <w:rFonts w:asciiTheme="minorHAnsi" w:hAnsiTheme="minorHAnsi" w:cstheme="minorHAnsi"/>
                <w:sz w:val="20"/>
              </w:rPr>
              <w:t xml:space="preserve"> </w:t>
            </w:r>
            <w:proofErr w:type="spellStart"/>
            <w:r w:rsidRPr="00237DE6">
              <w:rPr>
                <w:rFonts w:asciiTheme="minorHAnsi" w:hAnsiTheme="minorHAnsi" w:cstheme="minorHAnsi"/>
                <w:sz w:val="20"/>
              </w:rPr>
              <w:t>Identification</w:t>
            </w:r>
            <w:proofErr w:type="spellEnd"/>
            <w:r w:rsidRPr="00237DE6">
              <w:rPr>
                <w:rFonts w:asciiTheme="minorHAnsi" w:hAnsiTheme="minorHAnsi" w:cstheme="minorHAnsi"/>
                <w:sz w:val="20"/>
              </w:rPr>
              <w:t xml:space="preserve"> Code (PIC) </w:t>
            </w:r>
            <w:proofErr w:type="spellStart"/>
            <w:r w:rsidRPr="00237DE6">
              <w:rPr>
                <w:rFonts w:asciiTheme="minorHAnsi" w:hAnsiTheme="minorHAnsi" w:cstheme="minorHAnsi"/>
                <w:sz w:val="20"/>
              </w:rPr>
              <w:t>number</w:t>
            </w:r>
            <w:proofErr w:type="spellEnd"/>
            <w:r w:rsidRPr="00237DE6">
              <w:rPr>
                <w:rFonts w:asciiTheme="minorHAnsi" w:hAnsiTheme="minorHAnsi" w:cstheme="minorHAnsi"/>
                <w:sz w:val="20"/>
              </w:rPr>
              <w:t xml:space="preserve"> </w:t>
            </w:r>
            <w:proofErr w:type="spellStart"/>
            <w:r w:rsidRPr="00237DE6">
              <w:rPr>
                <w:rFonts w:asciiTheme="minorHAnsi" w:hAnsiTheme="minorHAnsi" w:cstheme="minorHAnsi"/>
                <w:sz w:val="20"/>
              </w:rPr>
              <w:t>of</w:t>
            </w:r>
            <w:proofErr w:type="spellEnd"/>
            <w:r w:rsidRPr="00237DE6">
              <w:rPr>
                <w:rFonts w:asciiTheme="minorHAnsi" w:hAnsiTheme="minorHAnsi" w:cstheme="minorHAnsi"/>
                <w:sz w:val="20"/>
              </w:rPr>
              <w:t xml:space="preserve"> </w:t>
            </w:r>
            <w:proofErr w:type="spellStart"/>
            <w:r w:rsidRPr="00237DE6">
              <w:rPr>
                <w:rFonts w:asciiTheme="minorHAnsi" w:hAnsiTheme="minorHAnsi" w:cstheme="minorHAnsi"/>
                <w:sz w:val="20"/>
              </w:rPr>
              <w:t>the</w:t>
            </w:r>
            <w:proofErr w:type="spellEnd"/>
            <w:r w:rsidRPr="00237DE6">
              <w:rPr>
                <w:rFonts w:asciiTheme="minorHAnsi" w:hAnsiTheme="minorHAnsi" w:cstheme="minorHAnsi"/>
                <w:sz w:val="20"/>
              </w:rPr>
              <w:t xml:space="preserve"> </w:t>
            </w:r>
            <w:proofErr w:type="spellStart"/>
            <w:r w:rsidRPr="00237DE6">
              <w:rPr>
                <w:rFonts w:asciiTheme="minorHAnsi" w:hAnsiTheme="minorHAnsi" w:cstheme="minorHAnsi"/>
                <w:sz w:val="20"/>
              </w:rPr>
              <w:t>organisation</w:t>
            </w:r>
            <w:proofErr w:type="spellEnd"/>
            <w:r w:rsidRPr="00237DE6">
              <w:rPr>
                <w:rStyle w:val="Appelnotedebasdep"/>
                <w:rFonts w:asciiTheme="minorHAnsi" w:hAnsiTheme="minorHAnsi" w:cstheme="minorHAnsi"/>
                <w:sz w:val="20"/>
              </w:rPr>
              <w:footnoteReference w:id="5"/>
            </w:r>
            <w:r w:rsidRPr="00237DE6">
              <w:rPr>
                <w:rFonts w:ascii="Tahoma" w:hAnsi="Tahoma" w:cs="Tahoma"/>
                <w:i/>
                <w:sz w:val="20"/>
                <w:vertAlign w:val="superscript"/>
              </w:rPr>
              <w:t>⁂</w:t>
            </w:r>
          </w:p>
        </w:tc>
        <w:tc>
          <w:tcPr>
            <w:tcW w:w="6714" w:type="dxa"/>
            <w:gridSpan w:val="11"/>
          </w:tcPr>
          <w:p w14:paraId="62952B85" w14:textId="77777777" w:rsidR="009638BD" w:rsidRPr="00237DE6" w:rsidRDefault="009638BD" w:rsidP="009638BD">
            <w:pPr>
              <w:spacing w:after="0" w:line="240" w:lineRule="auto"/>
              <w:rPr>
                <w:rFonts w:asciiTheme="minorHAnsi" w:hAnsiTheme="minorHAnsi" w:cstheme="minorHAnsi"/>
                <w:sz w:val="20"/>
              </w:rPr>
            </w:pPr>
          </w:p>
        </w:tc>
      </w:tr>
      <w:tr w:rsidR="009638BD" w:rsidRPr="00237DE6" w14:paraId="1445C1C2" w14:textId="77777777" w:rsidTr="009638BD">
        <w:trPr>
          <w:trHeight w:val="315"/>
        </w:trPr>
        <w:tc>
          <w:tcPr>
            <w:tcW w:w="2614" w:type="dxa"/>
            <w:gridSpan w:val="2"/>
          </w:tcPr>
          <w:p w14:paraId="74774DF0" w14:textId="77777777" w:rsidR="009638BD" w:rsidRPr="00237DE6" w:rsidRDefault="009638BD" w:rsidP="009638BD">
            <w:pPr>
              <w:spacing w:after="0" w:line="240" w:lineRule="auto"/>
              <w:rPr>
                <w:rFonts w:asciiTheme="minorHAnsi" w:hAnsiTheme="minorHAnsi" w:cstheme="minorHAnsi"/>
                <w:sz w:val="20"/>
              </w:rPr>
            </w:pPr>
            <w:r w:rsidRPr="00237DE6">
              <w:rPr>
                <w:rFonts w:asciiTheme="minorHAnsi" w:hAnsiTheme="minorHAnsi" w:cstheme="minorHAnsi"/>
                <w:sz w:val="20"/>
              </w:rPr>
              <w:t xml:space="preserve">Status: Private </w:t>
            </w:r>
            <w:proofErr w:type="spellStart"/>
            <w:r w:rsidRPr="00237DE6">
              <w:rPr>
                <w:rFonts w:asciiTheme="minorHAnsi" w:hAnsiTheme="minorHAnsi" w:cstheme="minorHAnsi"/>
                <w:sz w:val="20"/>
              </w:rPr>
              <w:t>or</w:t>
            </w:r>
            <w:proofErr w:type="spellEnd"/>
            <w:r w:rsidRPr="00237DE6">
              <w:rPr>
                <w:rFonts w:asciiTheme="minorHAnsi" w:hAnsiTheme="minorHAnsi" w:cstheme="minorHAnsi"/>
                <w:sz w:val="20"/>
              </w:rPr>
              <w:t xml:space="preserve"> </w:t>
            </w:r>
            <w:proofErr w:type="spellStart"/>
            <w:r w:rsidRPr="00237DE6">
              <w:rPr>
                <w:rFonts w:asciiTheme="minorHAnsi" w:hAnsiTheme="minorHAnsi" w:cstheme="minorHAnsi"/>
                <w:sz w:val="20"/>
              </w:rPr>
              <w:t>public</w:t>
            </w:r>
            <w:proofErr w:type="spellEnd"/>
            <w:r w:rsidRPr="00237DE6">
              <w:rPr>
                <w:rFonts w:asciiTheme="minorHAnsi" w:hAnsiTheme="minorHAnsi" w:cstheme="minorHAnsi"/>
                <w:sz w:val="20"/>
              </w:rPr>
              <w:t>?</w:t>
            </w:r>
          </w:p>
        </w:tc>
        <w:tc>
          <w:tcPr>
            <w:tcW w:w="1338" w:type="dxa"/>
          </w:tcPr>
          <w:p w14:paraId="1FF5D904" w14:textId="77777777" w:rsidR="009638BD" w:rsidRPr="00237DE6" w:rsidRDefault="009638BD" w:rsidP="009638BD">
            <w:pPr>
              <w:spacing w:after="0" w:line="240" w:lineRule="auto"/>
              <w:rPr>
                <w:rFonts w:asciiTheme="minorHAnsi" w:hAnsiTheme="minorHAnsi" w:cstheme="minorHAnsi"/>
                <w:sz w:val="20"/>
              </w:rPr>
            </w:pPr>
          </w:p>
        </w:tc>
        <w:tc>
          <w:tcPr>
            <w:tcW w:w="2056" w:type="dxa"/>
            <w:gridSpan w:val="4"/>
          </w:tcPr>
          <w:p w14:paraId="3593266D" w14:textId="77777777" w:rsidR="009638BD" w:rsidRPr="00237DE6" w:rsidRDefault="009638BD" w:rsidP="009638BD">
            <w:pPr>
              <w:spacing w:after="0" w:line="240" w:lineRule="auto"/>
              <w:jc w:val="left"/>
              <w:rPr>
                <w:rFonts w:asciiTheme="minorHAnsi" w:hAnsiTheme="minorHAnsi" w:cstheme="minorHAnsi"/>
                <w:sz w:val="20"/>
              </w:rPr>
            </w:pPr>
            <w:proofErr w:type="spellStart"/>
            <w:r w:rsidRPr="00237DE6">
              <w:rPr>
                <w:rFonts w:asciiTheme="minorHAnsi" w:hAnsiTheme="minorHAnsi" w:cstheme="minorHAnsi"/>
                <w:sz w:val="20"/>
              </w:rPr>
              <w:t>If</w:t>
            </w:r>
            <w:proofErr w:type="spellEnd"/>
            <w:r w:rsidRPr="00237DE6">
              <w:rPr>
                <w:rFonts w:asciiTheme="minorHAnsi" w:hAnsiTheme="minorHAnsi" w:cstheme="minorHAnsi"/>
                <w:sz w:val="20"/>
              </w:rPr>
              <w:t xml:space="preserve"> private, Small </w:t>
            </w:r>
            <w:proofErr w:type="spellStart"/>
            <w:r w:rsidRPr="00237DE6">
              <w:rPr>
                <w:rFonts w:asciiTheme="minorHAnsi" w:hAnsiTheme="minorHAnsi" w:cstheme="minorHAnsi"/>
                <w:sz w:val="20"/>
              </w:rPr>
              <w:t>or</w:t>
            </w:r>
            <w:proofErr w:type="spellEnd"/>
            <w:r w:rsidRPr="00237DE6">
              <w:rPr>
                <w:rFonts w:asciiTheme="minorHAnsi" w:hAnsiTheme="minorHAnsi" w:cstheme="minorHAnsi"/>
                <w:sz w:val="20"/>
              </w:rPr>
              <w:t xml:space="preserve"> Medium-</w:t>
            </w:r>
            <w:proofErr w:type="spellStart"/>
            <w:r w:rsidRPr="00237DE6">
              <w:rPr>
                <w:rFonts w:asciiTheme="minorHAnsi" w:hAnsiTheme="minorHAnsi" w:cstheme="minorHAnsi"/>
                <w:sz w:val="20"/>
              </w:rPr>
              <w:t>sized</w:t>
            </w:r>
            <w:proofErr w:type="spellEnd"/>
            <w:r w:rsidRPr="00237DE6">
              <w:rPr>
                <w:rFonts w:asciiTheme="minorHAnsi" w:hAnsiTheme="minorHAnsi" w:cstheme="minorHAnsi"/>
                <w:sz w:val="20"/>
              </w:rPr>
              <w:t xml:space="preserve"> Enterprise (SME </w:t>
            </w:r>
            <w:proofErr w:type="spellStart"/>
            <w:r w:rsidRPr="00237DE6">
              <w:rPr>
                <w:rFonts w:asciiTheme="minorHAnsi" w:hAnsiTheme="minorHAnsi" w:cstheme="minorHAnsi"/>
                <w:sz w:val="20"/>
              </w:rPr>
              <w:t>status</w:t>
            </w:r>
            <w:proofErr w:type="spellEnd"/>
            <w:r w:rsidRPr="00237DE6">
              <w:rPr>
                <w:rFonts w:asciiTheme="minorHAnsi" w:hAnsiTheme="minorHAnsi" w:cstheme="minorHAnsi"/>
                <w:sz w:val="20"/>
              </w:rPr>
              <w:t>)</w:t>
            </w:r>
            <w:r w:rsidRPr="00237DE6">
              <w:rPr>
                <w:rFonts w:asciiTheme="minorHAnsi" w:hAnsiTheme="minorHAnsi" w:cstheme="minorHAnsi"/>
                <w:i/>
                <w:sz w:val="20"/>
                <w:vertAlign w:val="superscript"/>
              </w:rPr>
              <w:t xml:space="preserve"> </w:t>
            </w:r>
            <w:r w:rsidRPr="00237DE6">
              <w:rPr>
                <w:rFonts w:ascii="Tahoma" w:hAnsi="Tahoma" w:cs="Tahoma"/>
                <w:i/>
                <w:sz w:val="20"/>
                <w:vertAlign w:val="superscript"/>
              </w:rPr>
              <w:t>⁂</w:t>
            </w:r>
            <w:r w:rsidRPr="00237DE6">
              <w:rPr>
                <w:rFonts w:asciiTheme="minorHAnsi" w:hAnsiTheme="minorHAnsi" w:cstheme="minorHAnsi"/>
                <w:sz w:val="20"/>
              </w:rPr>
              <w:t>: Yes/</w:t>
            </w:r>
            <w:proofErr w:type="spellStart"/>
            <w:r w:rsidRPr="00237DE6">
              <w:rPr>
                <w:rFonts w:asciiTheme="minorHAnsi" w:hAnsiTheme="minorHAnsi" w:cstheme="minorHAnsi"/>
                <w:sz w:val="20"/>
              </w:rPr>
              <w:t>No</w:t>
            </w:r>
            <w:proofErr w:type="spellEnd"/>
          </w:p>
          <w:p w14:paraId="6935F15F" w14:textId="77777777" w:rsidR="009638BD" w:rsidRPr="00237DE6" w:rsidRDefault="009638BD" w:rsidP="009638BD">
            <w:pPr>
              <w:spacing w:after="0" w:line="240" w:lineRule="auto"/>
              <w:jc w:val="left"/>
              <w:rPr>
                <w:rFonts w:asciiTheme="minorHAnsi" w:hAnsiTheme="minorHAnsi" w:cstheme="minorHAnsi"/>
                <w:sz w:val="20"/>
              </w:rPr>
            </w:pPr>
          </w:p>
          <w:p w14:paraId="5579B82E" w14:textId="77777777" w:rsidR="009638BD" w:rsidRPr="00237DE6" w:rsidRDefault="009638BD" w:rsidP="009638BD">
            <w:pPr>
              <w:spacing w:after="0" w:line="240" w:lineRule="auto"/>
              <w:jc w:val="left"/>
              <w:rPr>
                <w:rFonts w:asciiTheme="minorHAnsi" w:hAnsiTheme="minorHAnsi" w:cstheme="minorHAnsi"/>
                <w:iCs/>
                <w:sz w:val="20"/>
              </w:rPr>
            </w:pPr>
            <w:r w:rsidRPr="00237DE6">
              <w:rPr>
                <w:rFonts w:asciiTheme="minorHAnsi" w:hAnsiTheme="minorHAnsi" w:cstheme="minorHAnsi"/>
                <w:sz w:val="20"/>
              </w:rPr>
              <w:lastRenderedPageBreak/>
              <w:t xml:space="preserve">Enterprises </w:t>
            </w:r>
            <w:proofErr w:type="spellStart"/>
            <w:r w:rsidRPr="00237DE6">
              <w:rPr>
                <w:rFonts w:asciiTheme="minorHAnsi" w:hAnsiTheme="minorHAnsi" w:cstheme="minorHAnsi"/>
                <w:sz w:val="20"/>
              </w:rPr>
              <w:t>other</w:t>
            </w:r>
            <w:proofErr w:type="spellEnd"/>
            <w:r w:rsidRPr="00237DE6">
              <w:rPr>
                <w:rFonts w:asciiTheme="minorHAnsi" w:hAnsiTheme="minorHAnsi" w:cstheme="minorHAnsi"/>
                <w:sz w:val="20"/>
              </w:rPr>
              <w:t xml:space="preserve"> </w:t>
            </w:r>
            <w:proofErr w:type="spellStart"/>
            <w:r w:rsidRPr="00237DE6">
              <w:rPr>
                <w:rFonts w:asciiTheme="minorHAnsi" w:hAnsiTheme="minorHAnsi" w:cstheme="minorHAnsi"/>
                <w:sz w:val="20"/>
              </w:rPr>
              <w:t>than</w:t>
            </w:r>
            <w:proofErr w:type="spellEnd"/>
            <w:r w:rsidRPr="00237DE6">
              <w:rPr>
                <w:rFonts w:asciiTheme="minorHAnsi" w:hAnsiTheme="minorHAnsi" w:cstheme="minorHAnsi"/>
                <w:sz w:val="20"/>
              </w:rPr>
              <w:t xml:space="preserve"> SME</w:t>
            </w:r>
            <w:r w:rsidRPr="00237DE6">
              <w:rPr>
                <w:rFonts w:ascii="Tahoma" w:hAnsi="Tahoma" w:cs="Tahoma"/>
                <w:i/>
                <w:sz w:val="20"/>
                <w:vertAlign w:val="superscript"/>
              </w:rPr>
              <w:t>⁂</w:t>
            </w:r>
            <w:r w:rsidRPr="00237DE6">
              <w:rPr>
                <w:rFonts w:asciiTheme="minorHAnsi" w:hAnsiTheme="minorHAnsi" w:cstheme="minorHAnsi"/>
                <w:iCs/>
                <w:sz w:val="20"/>
              </w:rPr>
              <w:t>: Yes/</w:t>
            </w:r>
            <w:proofErr w:type="spellStart"/>
            <w:r w:rsidRPr="00237DE6">
              <w:rPr>
                <w:rFonts w:asciiTheme="minorHAnsi" w:hAnsiTheme="minorHAnsi" w:cstheme="minorHAnsi"/>
                <w:iCs/>
                <w:sz w:val="20"/>
              </w:rPr>
              <w:t>No</w:t>
            </w:r>
            <w:proofErr w:type="spellEnd"/>
          </w:p>
        </w:tc>
        <w:tc>
          <w:tcPr>
            <w:tcW w:w="622" w:type="dxa"/>
            <w:gridSpan w:val="2"/>
          </w:tcPr>
          <w:p w14:paraId="399BA16A" w14:textId="77777777" w:rsidR="009638BD" w:rsidRPr="00237DE6" w:rsidRDefault="009638BD" w:rsidP="009638BD">
            <w:pPr>
              <w:spacing w:after="0" w:line="240" w:lineRule="auto"/>
              <w:rPr>
                <w:rFonts w:asciiTheme="minorHAnsi" w:hAnsiTheme="minorHAnsi" w:cstheme="minorHAnsi"/>
                <w:sz w:val="20"/>
              </w:rPr>
            </w:pPr>
          </w:p>
        </w:tc>
        <w:tc>
          <w:tcPr>
            <w:tcW w:w="1499" w:type="dxa"/>
            <w:gridSpan w:val="3"/>
          </w:tcPr>
          <w:p w14:paraId="228C3E25" w14:textId="77777777" w:rsidR="009638BD" w:rsidRPr="00237DE6" w:rsidRDefault="009638BD" w:rsidP="009638BD">
            <w:pPr>
              <w:spacing w:after="0" w:line="240" w:lineRule="auto"/>
              <w:jc w:val="left"/>
              <w:rPr>
                <w:rFonts w:asciiTheme="minorHAnsi" w:hAnsiTheme="minorHAnsi" w:cstheme="minorHAnsi"/>
                <w:sz w:val="20"/>
                <w:lang w:val="nl-NL"/>
              </w:rPr>
            </w:pPr>
            <w:r w:rsidRPr="00237DE6">
              <w:rPr>
                <w:rFonts w:asciiTheme="minorHAnsi" w:hAnsiTheme="minorHAnsi" w:cstheme="minorHAnsi"/>
                <w:sz w:val="20"/>
              </w:rPr>
              <w:t xml:space="preserve">Statistical Classification </w:t>
            </w:r>
            <w:proofErr w:type="spellStart"/>
            <w:r w:rsidRPr="00237DE6">
              <w:rPr>
                <w:rFonts w:asciiTheme="minorHAnsi" w:hAnsiTheme="minorHAnsi" w:cstheme="minorHAnsi"/>
                <w:sz w:val="20"/>
              </w:rPr>
              <w:t>of</w:t>
            </w:r>
            <w:proofErr w:type="spellEnd"/>
            <w:r w:rsidRPr="00237DE6">
              <w:rPr>
                <w:rFonts w:asciiTheme="minorHAnsi" w:hAnsiTheme="minorHAnsi" w:cstheme="minorHAnsi"/>
                <w:sz w:val="20"/>
              </w:rPr>
              <w:t xml:space="preserve"> </w:t>
            </w:r>
            <w:proofErr w:type="spellStart"/>
            <w:r w:rsidRPr="00237DE6">
              <w:rPr>
                <w:rFonts w:asciiTheme="minorHAnsi" w:hAnsiTheme="minorHAnsi" w:cstheme="minorHAnsi"/>
                <w:sz w:val="20"/>
              </w:rPr>
              <w:t>Economic</w:t>
            </w:r>
            <w:proofErr w:type="spellEnd"/>
            <w:r w:rsidRPr="00237DE6">
              <w:rPr>
                <w:rFonts w:asciiTheme="minorHAnsi" w:hAnsiTheme="minorHAnsi" w:cstheme="minorHAnsi"/>
                <w:sz w:val="20"/>
              </w:rPr>
              <w:t xml:space="preserve"> </w:t>
            </w:r>
            <w:proofErr w:type="spellStart"/>
            <w:r w:rsidRPr="00237DE6">
              <w:rPr>
                <w:rFonts w:asciiTheme="minorHAnsi" w:hAnsiTheme="minorHAnsi" w:cstheme="minorHAnsi"/>
                <w:sz w:val="20"/>
              </w:rPr>
              <w:t>Activities</w:t>
            </w:r>
            <w:proofErr w:type="spellEnd"/>
            <w:r w:rsidRPr="00237DE6">
              <w:rPr>
                <w:rFonts w:asciiTheme="minorHAnsi" w:hAnsiTheme="minorHAnsi" w:cstheme="minorHAnsi"/>
                <w:sz w:val="20"/>
              </w:rPr>
              <w:t xml:space="preserve"> (NACE)</w:t>
            </w:r>
            <w:r w:rsidRPr="00237DE6">
              <w:rPr>
                <w:rStyle w:val="Appelnotedebasdep"/>
                <w:rFonts w:asciiTheme="minorHAnsi" w:hAnsiTheme="minorHAnsi" w:cstheme="minorHAnsi"/>
                <w:sz w:val="20"/>
              </w:rPr>
              <w:footnoteReference w:id="6"/>
            </w:r>
            <w:r w:rsidRPr="00237DE6">
              <w:rPr>
                <w:rFonts w:asciiTheme="minorHAnsi" w:hAnsiTheme="minorHAnsi" w:cstheme="minorHAnsi"/>
                <w:i/>
                <w:sz w:val="20"/>
                <w:vertAlign w:val="superscript"/>
              </w:rPr>
              <w:t xml:space="preserve"> </w:t>
            </w:r>
            <w:r w:rsidRPr="00237DE6">
              <w:rPr>
                <w:rFonts w:ascii="Tahoma" w:hAnsi="Tahoma" w:cs="Tahoma"/>
                <w:i/>
                <w:sz w:val="20"/>
                <w:vertAlign w:val="superscript"/>
              </w:rPr>
              <w:t>⁂</w:t>
            </w:r>
            <w:r w:rsidRPr="00237DE6">
              <w:rPr>
                <w:rFonts w:asciiTheme="minorHAnsi" w:hAnsiTheme="minorHAnsi" w:cstheme="minorHAnsi"/>
                <w:sz w:val="20"/>
              </w:rPr>
              <w:t xml:space="preserve">: </w:t>
            </w:r>
          </w:p>
        </w:tc>
        <w:tc>
          <w:tcPr>
            <w:tcW w:w="1199" w:type="dxa"/>
          </w:tcPr>
          <w:p w14:paraId="7938D4B9" w14:textId="77777777" w:rsidR="009638BD" w:rsidRPr="00237DE6" w:rsidRDefault="009638BD" w:rsidP="009638BD">
            <w:pPr>
              <w:spacing w:after="0" w:line="240" w:lineRule="auto"/>
              <w:rPr>
                <w:rFonts w:asciiTheme="minorHAnsi" w:hAnsiTheme="minorHAnsi" w:cstheme="minorHAnsi"/>
                <w:sz w:val="20"/>
              </w:rPr>
            </w:pPr>
          </w:p>
        </w:tc>
      </w:tr>
      <w:tr w:rsidR="009638BD" w:rsidRPr="00237DE6" w14:paraId="6E9F8C4D" w14:textId="77777777" w:rsidTr="009638BD">
        <w:trPr>
          <w:trHeight w:val="315"/>
        </w:trPr>
        <w:tc>
          <w:tcPr>
            <w:tcW w:w="2614" w:type="dxa"/>
            <w:gridSpan w:val="2"/>
          </w:tcPr>
          <w:p w14:paraId="5326EF64" w14:textId="77777777" w:rsidR="009638BD" w:rsidRPr="00237DE6" w:rsidRDefault="009638BD" w:rsidP="009638BD">
            <w:pPr>
              <w:spacing w:after="0" w:line="240" w:lineRule="auto"/>
              <w:rPr>
                <w:rFonts w:asciiTheme="minorHAnsi" w:hAnsiTheme="minorHAnsi" w:cstheme="minorHAnsi"/>
                <w:sz w:val="20"/>
              </w:rPr>
            </w:pPr>
            <w:r w:rsidRPr="00237DE6">
              <w:rPr>
                <w:rFonts w:asciiTheme="minorHAnsi" w:hAnsiTheme="minorHAnsi" w:cstheme="minorHAnsi"/>
                <w:sz w:val="20"/>
              </w:rPr>
              <w:t xml:space="preserve">Division / Department / Unit </w:t>
            </w:r>
            <w:proofErr w:type="spellStart"/>
            <w:r w:rsidRPr="00237DE6">
              <w:rPr>
                <w:rFonts w:asciiTheme="minorHAnsi" w:hAnsiTheme="minorHAnsi" w:cstheme="minorHAnsi"/>
                <w:sz w:val="20"/>
              </w:rPr>
              <w:t>or</w:t>
            </w:r>
            <w:proofErr w:type="spellEnd"/>
            <w:r w:rsidRPr="00237DE6">
              <w:rPr>
                <w:rFonts w:asciiTheme="minorHAnsi" w:hAnsiTheme="minorHAnsi" w:cstheme="minorHAnsi"/>
                <w:sz w:val="20"/>
              </w:rPr>
              <w:t xml:space="preserve"> Laboratory</w:t>
            </w:r>
          </w:p>
        </w:tc>
        <w:tc>
          <w:tcPr>
            <w:tcW w:w="6714" w:type="dxa"/>
            <w:gridSpan w:val="11"/>
          </w:tcPr>
          <w:p w14:paraId="17BAA6D9" w14:textId="77777777" w:rsidR="009638BD" w:rsidRPr="00237DE6" w:rsidRDefault="009638BD" w:rsidP="009638BD">
            <w:pPr>
              <w:spacing w:after="0" w:line="240" w:lineRule="auto"/>
              <w:rPr>
                <w:rFonts w:asciiTheme="minorHAnsi" w:hAnsiTheme="minorHAnsi" w:cstheme="minorHAnsi"/>
                <w:sz w:val="20"/>
              </w:rPr>
            </w:pPr>
          </w:p>
        </w:tc>
      </w:tr>
      <w:tr w:rsidR="009638BD" w:rsidRPr="00237DE6" w14:paraId="0F34632F" w14:textId="77777777" w:rsidTr="009638BD">
        <w:trPr>
          <w:trHeight w:val="315"/>
        </w:trPr>
        <w:tc>
          <w:tcPr>
            <w:tcW w:w="2614" w:type="dxa"/>
            <w:gridSpan w:val="2"/>
          </w:tcPr>
          <w:p w14:paraId="79D64C06" w14:textId="77777777" w:rsidR="009638BD" w:rsidRPr="00237DE6" w:rsidRDefault="009638BD" w:rsidP="009638BD">
            <w:pPr>
              <w:spacing w:after="0" w:line="240" w:lineRule="auto"/>
              <w:rPr>
                <w:rFonts w:asciiTheme="minorHAnsi" w:hAnsiTheme="minorHAnsi" w:cstheme="minorHAnsi"/>
                <w:sz w:val="20"/>
              </w:rPr>
            </w:pPr>
            <w:r w:rsidRPr="00237DE6">
              <w:rPr>
                <w:rFonts w:asciiTheme="minorHAnsi" w:hAnsiTheme="minorHAnsi" w:cstheme="minorHAnsi"/>
                <w:sz w:val="20"/>
              </w:rPr>
              <w:t xml:space="preserve">Street </w:t>
            </w:r>
            <w:proofErr w:type="spellStart"/>
            <w:r w:rsidRPr="00237DE6">
              <w:rPr>
                <w:rFonts w:asciiTheme="minorHAnsi" w:hAnsiTheme="minorHAnsi" w:cstheme="minorHAnsi"/>
                <w:sz w:val="20"/>
              </w:rPr>
              <w:t>name</w:t>
            </w:r>
            <w:proofErr w:type="spellEnd"/>
            <w:r w:rsidRPr="00237DE6">
              <w:rPr>
                <w:rFonts w:asciiTheme="minorHAnsi" w:hAnsiTheme="minorHAnsi" w:cstheme="minorHAnsi"/>
                <w:sz w:val="20"/>
              </w:rPr>
              <w:t xml:space="preserve"> and </w:t>
            </w:r>
            <w:proofErr w:type="spellStart"/>
            <w:r w:rsidRPr="00237DE6">
              <w:rPr>
                <w:rFonts w:asciiTheme="minorHAnsi" w:hAnsiTheme="minorHAnsi" w:cstheme="minorHAnsi"/>
                <w:sz w:val="20"/>
              </w:rPr>
              <w:t>number</w:t>
            </w:r>
            <w:proofErr w:type="spellEnd"/>
          </w:p>
        </w:tc>
        <w:tc>
          <w:tcPr>
            <w:tcW w:w="6714" w:type="dxa"/>
            <w:gridSpan w:val="11"/>
          </w:tcPr>
          <w:p w14:paraId="2D2F6B4E" w14:textId="77777777" w:rsidR="009638BD" w:rsidRPr="00237DE6" w:rsidRDefault="009638BD" w:rsidP="009638BD">
            <w:pPr>
              <w:spacing w:after="0" w:line="240" w:lineRule="auto"/>
              <w:rPr>
                <w:rFonts w:asciiTheme="minorHAnsi" w:hAnsiTheme="minorHAnsi" w:cstheme="minorHAnsi"/>
                <w:sz w:val="20"/>
              </w:rPr>
            </w:pPr>
          </w:p>
        </w:tc>
      </w:tr>
      <w:tr w:rsidR="009638BD" w:rsidRPr="00237DE6" w14:paraId="20CE8A33" w14:textId="77777777" w:rsidTr="009638BD">
        <w:trPr>
          <w:trHeight w:val="330"/>
        </w:trPr>
        <w:tc>
          <w:tcPr>
            <w:tcW w:w="1437" w:type="dxa"/>
          </w:tcPr>
          <w:p w14:paraId="67CDBF5D" w14:textId="77777777" w:rsidR="009638BD" w:rsidRPr="00237DE6" w:rsidRDefault="009638BD" w:rsidP="009638BD">
            <w:pPr>
              <w:spacing w:after="0" w:line="240" w:lineRule="auto"/>
              <w:rPr>
                <w:rFonts w:asciiTheme="minorHAnsi" w:hAnsiTheme="minorHAnsi" w:cstheme="minorHAnsi"/>
                <w:i/>
                <w:sz w:val="20"/>
              </w:rPr>
            </w:pPr>
            <w:r w:rsidRPr="00237DE6">
              <w:rPr>
                <w:rFonts w:asciiTheme="minorHAnsi" w:hAnsiTheme="minorHAnsi" w:cstheme="minorHAnsi"/>
                <w:i/>
                <w:sz w:val="20"/>
              </w:rPr>
              <w:t>PO Box</w:t>
            </w:r>
          </w:p>
          <w:p w14:paraId="5B3342F4" w14:textId="77777777" w:rsidR="009638BD" w:rsidRPr="00237DE6" w:rsidRDefault="009638BD" w:rsidP="009638BD">
            <w:pPr>
              <w:spacing w:after="0" w:line="240" w:lineRule="auto"/>
              <w:rPr>
                <w:rFonts w:asciiTheme="minorHAnsi" w:hAnsiTheme="minorHAnsi" w:cstheme="minorHAnsi"/>
                <w:i/>
                <w:sz w:val="20"/>
              </w:rPr>
            </w:pPr>
            <w:r w:rsidRPr="00237DE6">
              <w:rPr>
                <w:rFonts w:asciiTheme="minorHAnsi" w:hAnsiTheme="minorHAnsi" w:cstheme="minorHAnsi"/>
                <w:i/>
                <w:sz w:val="20"/>
              </w:rPr>
              <w:t>(optional)</w:t>
            </w:r>
          </w:p>
        </w:tc>
        <w:tc>
          <w:tcPr>
            <w:tcW w:w="1177" w:type="dxa"/>
          </w:tcPr>
          <w:p w14:paraId="589C6142" w14:textId="77777777" w:rsidR="009638BD" w:rsidRPr="00237DE6" w:rsidRDefault="009638BD" w:rsidP="009638BD">
            <w:pPr>
              <w:spacing w:after="0" w:line="240" w:lineRule="auto"/>
              <w:rPr>
                <w:rFonts w:asciiTheme="minorHAnsi" w:hAnsiTheme="minorHAnsi" w:cstheme="minorHAnsi"/>
                <w:sz w:val="20"/>
              </w:rPr>
            </w:pPr>
          </w:p>
        </w:tc>
        <w:tc>
          <w:tcPr>
            <w:tcW w:w="1859" w:type="dxa"/>
            <w:gridSpan w:val="2"/>
          </w:tcPr>
          <w:p w14:paraId="024BF9EC" w14:textId="77777777" w:rsidR="009638BD" w:rsidRPr="00237DE6" w:rsidRDefault="009638BD" w:rsidP="009638BD">
            <w:pPr>
              <w:spacing w:after="0" w:line="240" w:lineRule="auto"/>
              <w:rPr>
                <w:rFonts w:asciiTheme="minorHAnsi" w:hAnsiTheme="minorHAnsi" w:cstheme="minorHAnsi"/>
                <w:i/>
                <w:sz w:val="20"/>
              </w:rPr>
            </w:pPr>
            <w:r w:rsidRPr="00237DE6">
              <w:rPr>
                <w:rFonts w:asciiTheme="minorHAnsi" w:hAnsiTheme="minorHAnsi" w:cstheme="minorHAnsi"/>
                <w:i/>
                <w:sz w:val="20"/>
              </w:rPr>
              <w:t>Postal code</w:t>
            </w:r>
          </w:p>
        </w:tc>
        <w:tc>
          <w:tcPr>
            <w:tcW w:w="1980" w:type="dxa"/>
            <w:gridSpan w:val="4"/>
          </w:tcPr>
          <w:p w14:paraId="37BF7726" w14:textId="77777777" w:rsidR="009638BD" w:rsidRPr="00237DE6" w:rsidRDefault="009638BD" w:rsidP="009638BD">
            <w:pPr>
              <w:spacing w:after="0" w:line="240" w:lineRule="auto"/>
              <w:rPr>
                <w:rFonts w:asciiTheme="minorHAnsi" w:hAnsiTheme="minorHAnsi" w:cstheme="minorHAnsi"/>
                <w:sz w:val="20"/>
              </w:rPr>
            </w:pPr>
          </w:p>
        </w:tc>
        <w:tc>
          <w:tcPr>
            <w:tcW w:w="1437" w:type="dxa"/>
            <w:gridSpan w:val="3"/>
          </w:tcPr>
          <w:p w14:paraId="474AD149" w14:textId="77777777" w:rsidR="009638BD" w:rsidRPr="00237DE6" w:rsidRDefault="009638BD" w:rsidP="009638BD">
            <w:pPr>
              <w:spacing w:after="0" w:line="240" w:lineRule="auto"/>
              <w:rPr>
                <w:rFonts w:asciiTheme="minorHAnsi" w:hAnsiTheme="minorHAnsi" w:cstheme="minorHAnsi"/>
                <w:i/>
                <w:sz w:val="20"/>
              </w:rPr>
            </w:pPr>
            <w:proofErr w:type="spellStart"/>
            <w:r w:rsidRPr="00237DE6">
              <w:rPr>
                <w:rFonts w:asciiTheme="minorHAnsi" w:hAnsiTheme="minorHAnsi" w:cstheme="minorHAnsi"/>
                <w:i/>
                <w:sz w:val="20"/>
              </w:rPr>
              <w:t>Cedex</w:t>
            </w:r>
            <w:proofErr w:type="spellEnd"/>
            <w:r w:rsidRPr="00237DE6">
              <w:rPr>
                <w:rFonts w:asciiTheme="minorHAnsi" w:hAnsiTheme="minorHAnsi" w:cstheme="minorHAnsi"/>
                <w:i/>
                <w:sz w:val="20"/>
              </w:rPr>
              <w:t xml:space="preserve"> (optional)</w:t>
            </w:r>
          </w:p>
        </w:tc>
        <w:tc>
          <w:tcPr>
            <w:tcW w:w="1438" w:type="dxa"/>
            <w:gridSpan w:val="2"/>
          </w:tcPr>
          <w:p w14:paraId="1C4BBE41" w14:textId="77777777" w:rsidR="009638BD" w:rsidRPr="00237DE6" w:rsidRDefault="009638BD" w:rsidP="009638BD">
            <w:pPr>
              <w:spacing w:after="0" w:line="240" w:lineRule="auto"/>
              <w:rPr>
                <w:rFonts w:asciiTheme="minorHAnsi" w:hAnsiTheme="minorHAnsi" w:cstheme="minorHAnsi"/>
                <w:sz w:val="20"/>
              </w:rPr>
            </w:pPr>
          </w:p>
        </w:tc>
      </w:tr>
      <w:tr w:rsidR="009638BD" w:rsidRPr="00237DE6" w14:paraId="4273BE71" w14:textId="77777777" w:rsidTr="009638BD">
        <w:trPr>
          <w:trHeight w:val="315"/>
        </w:trPr>
        <w:tc>
          <w:tcPr>
            <w:tcW w:w="1437" w:type="dxa"/>
          </w:tcPr>
          <w:p w14:paraId="2E987E0D" w14:textId="77777777" w:rsidR="009638BD" w:rsidRPr="00237DE6" w:rsidRDefault="009638BD" w:rsidP="009638BD">
            <w:pPr>
              <w:spacing w:after="0" w:line="240" w:lineRule="auto"/>
              <w:rPr>
                <w:rFonts w:asciiTheme="minorHAnsi" w:hAnsiTheme="minorHAnsi" w:cstheme="minorHAnsi"/>
                <w:i/>
                <w:sz w:val="20"/>
              </w:rPr>
            </w:pPr>
            <w:r w:rsidRPr="00237DE6">
              <w:rPr>
                <w:rFonts w:asciiTheme="minorHAnsi" w:hAnsiTheme="minorHAnsi" w:cstheme="minorHAnsi"/>
                <w:i/>
                <w:sz w:val="20"/>
              </w:rPr>
              <w:t>Town</w:t>
            </w:r>
          </w:p>
        </w:tc>
        <w:tc>
          <w:tcPr>
            <w:tcW w:w="3036" w:type="dxa"/>
            <w:gridSpan w:val="3"/>
          </w:tcPr>
          <w:p w14:paraId="2B28830E" w14:textId="77777777" w:rsidR="009638BD" w:rsidRPr="00237DE6" w:rsidRDefault="009638BD" w:rsidP="009638BD">
            <w:pPr>
              <w:spacing w:after="0" w:line="240" w:lineRule="auto"/>
              <w:rPr>
                <w:rFonts w:asciiTheme="minorHAnsi" w:hAnsiTheme="minorHAnsi" w:cstheme="minorHAnsi"/>
                <w:sz w:val="20"/>
              </w:rPr>
            </w:pPr>
          </w:p>
        </w:tc>
        <w:tc>
          <w:tcPr>
            <w:tcW w:w="1980" w:type="dxa"/>
            <w:gridSpan w:val="4"/>
          </w:tcPr>
          <w:p w14:paraId="4C386AC1" w14:textId="77777777" w:rsidR="009638BD" w:rsidRPr="00237DE6" w:rsidRDefault="009638BD" w:rsidP="009638BD">
            <w:pPr>
              <w:spacing w:after="0" w:line="240" w:lineRule="auto"/>
              <w:rPr>
                <w:rFonts w:asciiTheme="minorHAnsi" w:hAnsiTheme="minorHAnsi" w:cstheme="minorHAnsi"/>
                <w:i/>
                <w:sz w:val="20"/>
              </w:rPr>
            </w:pPr>
            <w:r w:rsidRPr="00237DE6">
              <w:rPr>
                <w:rFonts w:asciiTheme="minorHAnsi" w:hAnsiTheme="minorHAnsi" w:cstheme="minorHAnsi"/>
                <w:i/>
                <w:sz w:val="20"/>
              </w:rPr>
              <w:t>Country</w:t>
            </w:r>
          </w:p>
        </w:tc>
        <w:tc>
          <w:tcPr>
            <w:tcW w:w="2875" w:type="dxa"/>
            <w:gridSpan w:val="5"/>
          </w:tcPr>
          <w:p w14:paraId="2B645092" w14:textId="77777777" w:rsidR="009638BD" w:rsidRPr="00237DE6" w:rsidRDefault="009638BD" w:rsidP="009638BD">
            <w:pPr>
              <w:spacing w:after="0" w:line="240" w:lineRule="auto"/>
              <w:rPr>
                <w:rFonts w:asciiTheme="minorHAnsi" w:hAnsiTheme="minorHAnsi" w:cstheme="minorHAnsi"/>
                <w:i/>
                <w:sz w:val="20"/>
              </w:rPr>
            </w:pPr>
          </w:p>
        </w:tc>
      </w:tr>
      <w:tr w:rsidR="009638BD" w:rsidRPr="00237DE6" w14:paraId="38E6F869" w14:textId="77777777" w:rsidTr="009638BD">
        <w:trPr>
          <w:trHeight w:val="255"/>
        </w:trPr>
        <w:tc>
          <w:tcPr>
            <w:tcW w:w="4473" w:type="dxa"/>
            <w:gridSpan w:val="4"/>
            <w:vMerge w:val="restart"/>
          </w:tcPr>
          <w:p w14:paraId="6D5DC0E0" w14:textId="77777777" w:rsidR="009638BD" w:rsidRPr="00237DE6" w:rsidRDefault="009638BD" w:rsidP="009638BD">
            <w:pPr>
              <w:autoSpaceDE w:val="0"/>
              <w:autoSpaceDN w:val="0"/>
              <w:adjustRightInd w:val="0"/>
              <w:spacing w:after="0" w:line="240" w:lineRule="auto"/>
              <w:rPr>
                <w:rFonts w:asciiTheme="minorHAnsi" w:hAnsiTheme="minorHAnsi" w:cstheme="minorHAnsi"/>
                <w:sz w:val="20"/>
              </w:rPr>
            </w:pPr>
            <w:proofErr w:type="spellStart"/>
            <w:r w:rsidRPr="00237DE6">
              <w:rPr>
                <w:rFonts w:asciiTheme="minorHAnsi" w:hAnsiTheme="minorHAnsi" w:cstheme="minorHAnsi"/>
                <w:sz w:val="20"/>
              </w:rPr>
              <w:t>Employment</w:t>
            </w:r>
            <w:proofErr w:type="spellEnd"/>
            <w:r w:rsidRPr="00237DE6">
              <w:rPr>
                <w:rFonts w:asciiTheme="minorHAnsi" w:hAnsiTheme="minorHAnsi" w:cstheme="minorHAnsi"/>
                <w:sz w:val="20"/>
              </w:rPr>
              <w:t xml:space="preserve"> </w:t>
            </w:r>
            <w:proofErr w:type="spellStart"/>
            <w:r w:rsidRPr="00237DE6">
              <w:rPr>
                <w:rFonts w:asciiTheme="minorHAnsi" w:hAnsiTheme="minorHAnsi" w:cstheme="minorHAnsi"/>
                <w:sz w:val="20"/>
              </w:rPr>
              <w:t>status</w:t>
            </w:r>
            <w:proofErr w:type="spellEnd"/>
            <w:r w:rsidRPr="00237DE6">
              <w:rPr>
                <w:rFonts w:asciiTheme="minorHAnsi" w:hAnsiTheme="minorHAnsi" w:cstheme="minorHAnsi"/>
                <w:sz w:val="20"/>
              </w:rPr>
              <w:t xml:space="preserve"> </w:t>
            </w:r>
            <w:proofErr w:type="spellStart"/>
            <w:r w:rsidRPr="00237DE6">
              <w:rPr>
                <w:rFonts w:asciiTheme="minorHAnsi" w:hAnsiTheme="minorHAnsi" w:cstheme="minorHAnsi"/>
                <w:sz w:val="20"/>
              </w:rPr>
              <w:t>information</w:t>
            </w:r>
            <w:proofErr w:type="spellEnd"/>
          </w:p>
        </w:tc>
        <w:tc>
          <w:tcPr>
            <w:tcW w:w="4855" w:type="dxa"/>
            <w:gridSpan w:val="9"/>
          </w:tcPr>
          <w:p w14:paraId="40BD4AAF" w14:textId="77777777" w:rsidR="009638BD" w:rsidRPr="00237DE6" w:rsidRDefault="009638BD" w:rsidP="009638BD">
            <w:pPr>
              <w:autoSpaceDE w:val="0"/>
              <w:autoSpaceDN w:val="0"/>
              <w:adjustRightInd w:val="0"/>
              <w:spacing w:after="0" w:line="240" w:lineRule="auto"/>
              <w:rPr>
                <w:rFonts w:asciiTheme="minorHAnsi" w:hAnsiTheme="minorHAnsi" w:cstheme="minorHAnsi"/>
                <w:sz w:val="20"/>
              </w:rPr>
            </w:pPr>
            <w:r w:rsidRPr="00237DE6">
              <w:rPr>
                <w:rFonts w:asciiTheme="minorHAnsi" w:hAnsiTheme="minorHAnsi" w:cstheme="minorHAnsi"/>
                <w:sz w:val="20"/>
              </w:rPr>
              <w:fldChar w:fldCharType="begin">
                <w:ffData>
                  <w:name w:val=""/>
                  <w:enabled/>
                  <w:calcOnExit w:val="0"/>
                  <w:checkBox>
                    <w:sizeAuto/>
                    <w:default w:val="0"/>
                  </w:checkBox>
                </w:ffData>
              </w:fldChar>
            </w:r>
            <w:r w:rsidRPr="00237DE6">
              <w:rPr>
                <w:rFonts w:asciiTheme="minorHAnsi" w:hAnsiTheme="minorHAnsi" w:cstheme="minorHAnsi"/>
                <w:sz w:val="20"/>
              </w:rPr>
              <w:instrText xml:space="preserve"> FORMCHECKBOX </w:instrText>
            </w:r>
            <w:r w:rsidR="00F45D73">
              <w:rPr>
                <w:rFonts w:asciiTheme="minorHAnsi" w:hAnsiTheme="minorHAnsi" w:cstheme="minorHAnsi"/>
                <w:sz w:val="20"/>
              </w:rPr>
            </w:r>
            <w:r w:rsidR="00F45D73">
              <w:rPr>
                <w:rFonts w:asciiTheme="minorHAnsi" w:hAnsiTheme="minorHAnsi" w:cstheme="minorHAnsi"/>
                <w:sz w:val="20"/>
              </w:rPr>
              <w:fldChar w:fldCharType="separate"/>
            </w:r>
            <w:r w:rsidRPr="00237DE6">
              <w:rPr>
                <w:rFonts w:asciiTheme="minorHAnsi" w:hAnsiTheme="minorHAnsi" w:cstheme="minorHAnsi"/>
                <w:sz w:val="20"/>
              </w:rPr>
              <w:fldChar w:fldCharType="end"/>
            </w:r>
            <w:r w:rsidRPr="00237DE6">
              <w:rPr>
                <w:rFonts w:asciiTheme="minorHAnsi" w:hAnsiTheme="minorHAnsi" w:cstheme="minorHAnsi"/>
                <w:sz w:val="20"/>
              </w:rPr>
              <w:t xml:space="preserve"> on permanent </w:t>
            </w:r>
            <w:proofErr w:type="spellStart"/>
            <w:r w:rsidRPr="00237DE6">
              <w:rPr>
                <w:rFonts w:asciiTheme="minorHAnsi" w:hAnsiTheme="minorHAnsi" w:cstheme="minorHAnsi"/>
                <w:sz w:val="20"/>
              </w:rPr>
              <w:t>position</w:t>
            </w:r>
            <w:proofErr w:type="spellEnd"/>
          </w:p>
        </w:tc>
      </w:tr>
      <w:tr w:rsidR="009638BD" w:rsidRPr="00237DE6" w14:paraId="24B55EC8" w14:textId="77777777" w:rsidTr="009638BD">
        <w:trPr>
          <w:trHeight w:val="255"/>
        </w:trPr>
        <w:tc>
          <w:tcPr>
            <w:tcW w:w="4473" w:type="dxa"/>
            <w:gridSpan w:val="4"/>
            <w:vMerge/>
          </w:tcPr>
          <w:p w14:paraId="0FD4B003" w14:textId="77777777" w:rsidR="009638BD" w:rsidRPr="00237DE6" w:rsidRDefault="009638BD" w:rsidP="009638BD">
            <w:pPr>
              <w:autoSpaceDE w:val="0"/>
              <w:autoSpaceDN w:val="0"/>
              <w:adjustRightInd w:val="0"/>
              <w:spacing w:after="0" w:line="240" w:lineRule="auto"/>
              <w:rPr>
                <w:rFonts w:asciiTheme="minorHAnsi" w:hAnsiTheme="minorHAnsi" w:cstheme="minorHAnsi"/>
                <w:sz w:val="20"/>
                <w:lang w:eastAsia="zh-CN"/>
              </w:rPr>
            </w:pPr>
          </w:p>
        </w:tc>
        <w:tc>
          <w:tcPr>
            <w:tcW w:w="4855" w:type="dxa"/>
            <w:gridSpan w:val="9"/>
          </w:tcPr>
          <w:p w14:paraId="6D710AB9" w14:textId="77777777" w:rsidR="009638BD" w:rsidRPr="00237DE6" w:rsidRDefault="009638BD" w:rsidP="009638BD">
            <w:pPr>
              <w:autoSpaceDE w:val="0"/>
              <w:autoSpaceDN w:val="0"/>
              <w:adjustRightInd w:val="0"/>
              <w:spacing w:after="0" w:line="240" w:lineRule="auto"/>
              <w:rPr>
                <w:rFonts w:asciiTheme="minorHAnsi" w:hAnsiTheme="minorHAnsi" w:cstheme="minorHAnsi"/>
                <w:sz w:val="20"/>
              </w:rPr>
            </w:pPr>
            <w:r w:rsidRPr="00237DE6">
              <w:rPr>
                <w:rFonts w:asciiTheme="minorHAnsi" w:hAnsiTheme="minorHAnsi" w:cstheme="minorHAnsi"/>
                <w:sz w:val="20"/>
              </w:rPr>
              <w:fldChar w:fldCharType="begin">
                <w:ffData>
                  <w:name w:val=""/>
                  <w:enabled/>
                  <w:calcOnExit w:val="0"/>
                  <w:checkBox>
                    <w:sizeAuto/>
                    <w:default w:val="0"/>
                  </w:checkBox>
                </w:ffData>
              </w:fldChar>
            </w:r>
            <w:r w:rsidRPr="00237DE6">
              <w:rPr>
                <w:rFonts w:asciiTheme="minorHAnsi" w:hAnsiTheme="minorHAnsi" w:cstheme="minorHAnsi"/>
                <w:sz w:val="20"/>
              </w:rPr>
              <w:instrText xml:space="preserve"> FORMCHECKBOX </w:instrText>
            </w:r>
            <w:r w:rsidR="00F45D73">
              <w:rPr>
                <w:rFonts w:asciiTheme="minorHAnsi" w:hAnsiTheme="minorHAnsi" w:cstheme="minorHAnsi"/>
                <w:sz w:val="20"/>
              </w:rPr>
            </w:r>
            <w:r w:rsidR="00F45D73">
              <w:rPr>
                <w:rFonts w:asciiTheme="minorHAnsi" w:hAnsiTheme="minorHAnsi" w:cstheme="minorHAnsi"/>
                <w:sz w:val="20"/>
              </w:rPr>
              <w:fldChar w:fldCharType="separate"/>
            </w:r>
            <w:r w:rsidRPr="00237DE6">
              <w:rPr>
                <w:rFonts w:asciiTheme="minorHAnsi" w:hAnsiTheme="minorHAnsi" w:cstheme="minorHAnsi"/>
                <w:sz w:val="20"/>
              </w:rPr>
              <w:fldChar w:fldCharType="end"/>
            </w:r>
            <w:r w:rsidRPr="00237DE6">
              <w:rPr>
                <w:rFonts w:asciiTheme="minorHAnsi" w:hAnsiTheme="minorHAnsi" w:cstheme="minorHAnsi"/>
                <w:sz w:val="20"/>
              </w:rPr>
              <w:t xml:space="preserve"> on </w:t>
            </w:r>
            <w:proofErr w:type="spellStart"/>
            <w:r w:rsidRPr="00237DE6">
              <w:rPr>
                <w:rFonts w:asciiTheme="minorHAnsi" w:hAnsiTheme="minorHAnsi" w:cstheme="minorHAnsi"/>
                <w:sz w:val="20"/>
              </w:rPr>
              <w:t>fixed</w:t>
            </w:r>
            <w:proofErr w:type="spellEnd"/>
            <w:r w:rsidRPr="00237DE6">
              <w:rPr>
                <w:rFonts w:asciiTheme="minorHAnsi" w:hAnsiTheme="minorHAnsi" w:cstheme="minorHAnsi"/>
                <w:sz w:val="20"/>
              </w:rPr>
              <w:t xml:space="preserve">-term </w:t>
            </w:r>
            <w:proofErr w:type="spellStart"/>
            <w:r w:rsidRPr="00237DE6">
              <w:rPr>
                <w:rFonts w:asciiTheme="minorHAnsi" w:hAnsiTheme="minorHAnsi" w:cstheme="minorHAnsi"/>
                <w:sz w:val="20"/>
              </w:rPr>
              <w:t>position</w:t>
            </w:r>
            <w:proofErr w:type="spellEnd"/>
          </w:p>
        </w:tc>
      </w:tr>
      <w:tr w:rsidR="009638BD" w:rsidRPr="00237DE6" w14:paraId="151725C7" w14:textId="77777777" w:rsidTr="009638BD">
        <w:trPr>
          <w:trHeight w:val="128"/>
        </w:trPr>
        <w:tc>
          <w:tcPr>
            <w:tcW w:w="4473" w:type="dxa"/>
            <w:gridSpan w:val="4"/>
            <w:vMerge/>
          </w:tcPr>
          <w:p w14:paraId="5D01F6FF" w14:textId="77777777" w:rsidR="009638BD" w:rsidRPr="00237DE6" w:rsidRDefault="009638BD" w:rsidP="009638BD">
            <w:pPr>
              <w:autoSpaceDE w:val="0"/>
              <w:autoSpaceDN w:val="0"/>
              <w:adjustRightInd w:val="0"/>
              <w:spacing w:after="0" w:line="240" w:lineRule="auto"/>
              <w:rPr>
                <w:rFonts w:asciiTheme="minorHAnsi" w:hAnsiTheme="minorHAnsi" w:cstheme="minorHAnsi"/>
                <w:sz w:val="20"/>
                <w:lang w:eastAsia="zh-CN"/>
              </w:rPr>
            </w:pPr>
          </w:p>
        </w:tc>
        <w:tc>
          <w:tcPr>
            <w:tcW w:w="4855" w:type="dxa"/>
            <w:gridSpan w:val="9"/>
          </w:tcPr>
          <w:p w14:paraId="2F6D7465" w14:textId="77777777" w:rsidR="009638BD" w:rsidRPr="00237DE6" w:rsidRDefault="009638BD" w:rsidP="009638BD">
            <w:pPr>
              <w:autoSpaceDE w:val="0"/>
              <w:autoSpaceDN w:val="0"/>
              <w:adjustRightInd w:val="0"/>
              <w:spacing w:after="0" w:line="240" w:lineRule="auto"/>
              <w:ind w:left="231"/>
              <w:rPr>
                <w:rFonts w:asciiTheme="minorHAnsi" w:hAnsiTheme="minorHAnsi" w:cstheme="minorHAnsi"/>
                <w:sz w:val="20"/>
              </w:rPr>
            </w:pPr>
            <w:proofErr w:type="spellStart"/>
            <w:r w:rsidRPr="00237DE6">
              <w:rPr>
                <w:rFonts w:asciiTheme="minorHAnsi" w:hAnsiTheme="minorHAnsi" w:cstheme="minorHAnsi"/>
                <w:sz w:val="20"/>
              </w:rPr>
              <w:t>If</w:t>
            </w:r>
            <w:proofErr w:type="spellEnd"/>
            <w:r w:rsidRPr="00237DE6">
              <w:rPr>
                <w:rFonts w:asciiTheme="minorHAnsi" w:hAnsiTheme="minorHAnsi" w:cstheme="minorHAnsi"/>
                <w:sz w:val="20"/>
              </w:rPr>
              <w:t xml:space="preserve"> on </w:t>
            </w:r>
            <w:proofErr w:type="spellStart"/>
            <w:r w:rsidRPr="00237DE6">
              <w:rPr>
                <w:rFonts w:asciiTheme="minorHAnsi" w:hAnsiTheme="minorHAnsi" w:cstheme="minorHAnsi"/>
                <w:sz w:val="20"/>
              </w:rPr>
              <w:t>fixed</w:t>
            </w:r>
            <w:proofErr w:type="spellEnd"/>
            <w:r w:rsidRPr="00237DE6">
              <w:rPr>
                <w:rFonts w:asciiTheme="minorHAnsi" w:hAnsiTheme="minorHAnsi" w:cstheme="minorHAnsi"/>
                <w:sz w:val="20"/>
              </w:rPr>
              <w:t xml:space="preserve"> </w:t>
            </w:r>
            <w:proofErr w:type="spellStart"/>
            <w:r w:rsidRPr="00237DE6">
              <w:rPr>
                <w:rFonts w:asciiTheme="minorHAnsi" w:hAnsiTheme="minorHAnsi" w:cstheme="minorHAnsi"/>
                <w:sz w:val="20"/>
              </w:rPr>
              <w:t>term</w:t>
            </w:r>
            <w:proofErr w:type="spellEnd"/>
            <w:r w:rsidRPr="00237DE6">
              <w:rPr>
                <w:rFonts w:asciiTheme="minorHAnsi" w:hAnsiTheme="minorHAnsi" w:cstheme="minorHAnsi"/>
                <w:sz w:val="20"/>
              </w:rPr>
              <w:t xml:space="preserve"> </w:t>
            </w:r>
            <w:proofErr w:type="spellStart"/>
            <w:r w:rsidRPr="00237DE6">
              <w:rPr>
                <w:rFonts w:asciiTheme="minorHAnsi" w:hAnsiTheme="minorHAnsi" w:cstheme="minorHAnsi"/>
                <w:sz w:val="20"/>
              </w:rPr>
              <w:t>position</w:t>
            </w:r>
            <w:proofErr w:type="spellEnd"/>
            <w:r w:rsidRPr="00237DE6">
              <w:rPr>
                <w:rFonts w:asciiTheme="minorHAnsi" w:hAnsiTheme="minorHAnsi" w:cstheme="minorHAnsi"/>
                <w:sz w:val="20"/>
              </w:rPr>
              <w:t>:</w:t>
            </w:r>
          </w:p>
        </w:tc>
      </w:tr>
      <w:tr w:rsidR="009638BD" w:rsidRPr="00237DE6" w14:paraId="68010C73" w14:textId="77777777" w:rsidTr="009638BD">
        <w:trPr>
          <w:trHeight w:val="128"/>
        </w:trPr>
        <w:tc>
          <w:tcPr>
            <w:tcW w:w="4473" w:type="dxa"/>
            <w:gridSpan w:val="4"/>
            <w:vMerge/>
          </w:tcPr>
          <w:p w14:paraId="34110A07" w14:textId="77777777" w:rsidR="009638BD" w:rsidRPr="00237DE6" w:rsidRDefault="009638BD" w:rsidP="009638BD">
            <w:pPr>
              <w:autoSpaceDE w:val="0"/>
              <w:autoSpaceDN w:val="0"/>
              <w:adjustRightInd w:val="0"/>
              <w:spacing w:after="0" w:line="240" w:lineRule="auto"/>
              <w:rPr>
                <w:rFonts w:asciiTheme="minorHAnsi" w:hAnsiTheme="minorHAnsi" w:cstheme="minorHAnsi"/>
                <w:sz w:val="20"/>
                <w:lang w:eastAsia="zh-CN"/>
              </w:rPr>
            </w:pPr>
          </w:p>
        </w:tc>
        <w:tc>
          <w:tcPr>
            <w:tcW w:w="4855" w:type="dxa"/>
            <w:gridSpan w:val="9"/>
          </w:tcPr>
          <w:p w14:paraId="0CBA7401" w14:textId="77777777" w:rsidR="009638BD" w:rsidRPr="00237DE6" w:rsidRDefault="009638BD" w:rsidP="009638BD">
            <w:pPr>
              <w:autoSpaceDE w:val="0"/>
              <w:autoSpaceDN w:val="0"/>
              <w:adjustRightInd w:val="0"/>
              <w:spacing w:after="0" w:line="240" w:lineRule="auto"/>
              <w:ind w:left="231"/>
              <w:rPr>
                <w:rFonts w:asciiTheme="minorHAnsi" w:hAnsiTheme="minorHAnsi" w:cstheme="minorHAnsi"/>
                <w:sz w:val="20"/>
              </w:rPr>
            </w:pPr>
            <w:r w:rsidRPr="00237DE6">
              <w:rPr>
                <w:rFonts w:asciiTheme="minorHAnsi" w:hAnsiTheme="minorHAnsi" w:cstheme="minorHAnsi"/>
                <w:sz w:val="20"/>
              </w:rPr>
              <w:t xml:space="preserve">Start date </w:t>
            </w:r>
            <w:proofErr w:type="spellStart"/>
            <w:r w:rsidRPr="00237DE6">
              <w:rPr>
                <w:rFonts w:asciiTheme="minorHAnsi" w:hAnsiTheme="minorHAnsi" w:cstheme="minorHAnsi"/>
                <w:sz w:val="20"/>
              </w:rPr>
              <w:t>of</w:t>
            </w:r>
            <w:proofErr w:type="spellEnd"/>
            <w:r w:rsidRPr="00237DE6">
              <w:rPr>
                <w:rFonts w:asciiTheme="minorHAnsi" w:hAnsiTheme="minorHAnsi" w:cstheme="minorHAnsi"/>
                <w:sz w:val="20"/>
              </w:rPr>
              <w:t xml:space="preserve"> </w:t>
            </w:r>
            <w:proofErr w:type="spellStart"/>
            <w:r w:rsidRPr="00237DE6">
              <w:rPr>
                <w:rFonts w:asciiTheme="minorHAnsi" w:hAnsiTheme="minorHAnsi" w:cstheme="minorHAnsi"/>
                <w:sz w:val="20"/>
              </w:rPr>
              <w:t>the</w:t>
            </w:r>
            <w:proofErr w:type="spellEnd"/>
            <w:r w:rsidRPr="00237DE6">
              <w:rPr>
                <w:rFonts w:asciiTheme="minorHAnsi" w:hAnsiTheme="minorHAnsi" w:cstheme="minorHAnsi"/>
                <w:sz w:val="20"/>
              </w:rPr>
              <w:t xml:space="preserve"> </w:t>
            </w:r>
            <w:proofErr w:type="spellStart"/>
            <w:r w:rsidRPr="00237DE6">
              <w:rPr>
                <w:rFonts w:asciiTheme="minorHAnsi" w:hAnsiTheme="minorHAnsi" w:cstheme="minorHAnsi"/>
                <w:sz w:val="20"/>
              </w:rPr>
              <w:t>contract</w:t>
            </w:r>
            <w:proofErr w:type="spellEnd"/>
            <w:r w:rsidRPr="00237DE6">
              <w:rPr>
                <w:rFonts w:asciiTheme="minorHAnsi" w:hAnsiTheme="minorHAnsi" w:cstheme="minorHAnsi"/>
                <w:sz w:val="20"/>
              </w:rPr>
              <w:t xml:space="preserve"> (YYYY-MM-DD): </w:t>
            </w:r>
          </w:p>
        </w:tc>
      </w:tr>
      <w:tr w:rsidR="009638BD" w:rsidRPr="00237DE6" w14:paraId="73D84056" w14:textId="77777777" w:rsidTr="009638BD">
        <w:trPr>
          <w:trHeight w:val="128"/>
        </w:trPr>
        <w:tc>
          <w:tcPr>
            <w:tcW w:w="4473" w:type="dxa"/>
            <w:gridSpan w:val="4"/>
            <w:vMerge/>
          </w:tcPr>
          <w:p w14:paraId="0B477990" w14:textId="77777777" w:rsidR="009638BD" w:rsidRPr="00237DE6" w:rsidRDefault="009638BD" w:rsidP="009638BD">
            <w:pPr>
              <w:autoSpaceDE w:val="0"/>
              <w:autoSpaceDN w:val="0"/>
              <w:adjustRightInd w:val="0"/>
              <w:spacing w:after="0" w:line="240" w:lineRule="auto"/>
              <w:rPr>
                <w:rFonts w:asciiTheme="minorHAnsi" w:hAnsiTheme="minorHAnsi" w:cstheme="minorHAnsi"/>
                <w:sz w:val="20"/>
                <w:lang w:eastAsia="zh-CN"/>
              </w:rPr>
            </w:pPr>
          </w:p>
        </w:tc>
        <w:tc>
          <w:tcPr>
            <w:tcW w:w="4855" w:type="dxa"/>
            <w:gridSpan w:val="9"/>
          </w:tcPr>
          <w:p w14:paraId="500F3E5C" w14:textId="77777777" w:rsidR="009638BD" w:rsidRPr="00237DE6" w:rsidRDefault="009638BD" w:rsidP="009638BD">
            <w:pPr>
              <w:autoSpaceDE w:val="0"/>
              <w:autoSpaceDN w:val="0"/>
              <w:adjustRightInd w:val="0"/>
              <w:spacing w:after="0" w:line="240" w:lineRule="auto"/>
              <w:ind w:left="231"/>
              <w:rPr>
                <w:rFonts w:asciiTheme="minorHAnsi" w:hAnsiTheme="minorHAnsi" w:cstheme="minorHAnsi"/>
                <w:sz w:val="20"/>
              </w:rPr>
            </w:pPr>
            <w:r w:rsidRPr="00237DE6">
              <w:rPr>
                <w:rFonts w:asciiTheme="minorHAnsi" w:hAnsiTheme="minorHAnsi" w:cstheme="minorHAnsi"/>
                <w:sz w:val="20"/>
              </w:rPr>
              <w:t xml:space="preserve">End date </w:t>
            </w:r>
            <w:proofErr w:type="spellStart"/>
            <w:r w:rsidRPr="00237DE6">
              <w:rPr>
                <w:rFonts w:asciiTheme="minorHAnsi" w:hAnsiTheme="minorHAnsi" w:cstheme="minorHAnsi"/>
                <w:sz w:val="20"/>
              </w:rPr>
              <w:t>of</w:t>
            </w:r>
            <w:proofErr w:type="spellEnd"/>
            <w:r w:rsidRPr="00237DE6">
              <w:rPr>
                <w:rFonts w:asciiTheme="minorHAnsi" w:hAnsiTheme="minorHAnsi" w:cstheme="minorHAnsi"/>
                <w:sz w:val="20"/>
              </w:rPr>
              <w:t xml:space="preserve"> </w:t>
            </w:r>
            <w:proofErr w:type="spellStart"/>
            <w:r w:rsidRPr="00237DE6">
              <w:rPr>
                <w:rFonts w:asciiTheme="minorHAnsi" w:hAnsiTheme="minorHAnsi" w:cstheme="minorHAnsi"/>
                <w:sz w:val="20"/>
              </w:rPr>
              <w:t>the</w:t>
            </w:r>
            <w:proofErr w:type="spellEnd"/>
            <w:r w:rsidRPr="00237DE6">
              <w:rPr>
                <w:rFonts w:asciiTheme="minorHAnsi" w:hAnsiTheme="minorHAnsi" w:cstheme="minorHAnsi"/>
                <w:sz w:val="20"/>
              </w:rPr>
              <w:t xml:space="preserve"> </w:t>
            </w:r>
            <w:proofErr w:type="spellStart"/>
            <w:r w:rsidRPr="00237DE6">
              <w:rPr>
                <w:rFonts w:asciiTheme="minorHAnsi" w:hAnsiTheme="minorHAnsi" w:cstheme="minorHAnsi"/>
                <w:sz w:val="20"/>
              </w:rPr>
              <w:t>contract</w:t>
            </w:r>
            <w:proofErr w:type="spellEnd"/>
            <w:r w:rsidRPr="00237DE6">
              <w:rPr>
                <w:rFonts w:asciiTheme="minorHAnsi" w:hAnsiTheme="minorHAnsi" w:cstheme="minorHAnsi"/>
                <w:sz w:val="20"/>
              </w:rPr>
              <w:t xml:space="preserve"> (YYYY-MM-DD):</w:t>
            </w:r>
          </w:p>
        </w:tc>
      </w:tr>
      <w:tr w:rsidR="009638BD" w:rsidRPr="00237DE6" w14:paraId="17B1A01B" w14:textId="77777777" w:rsidTr="009638BD">
        <w:trPr>
          <w:trHeight w:val="128"/>
        </w:trPr>
        <w:tc>
          <w:tcPr>
            <w:tcW w:w="4473" w:type="dxa"/>
            <w:gridSpan w:val="4"/>
            <w:vMerge/>
          </w:tcPr>
          <w:p w14:paraId="4A29192E" w14:textId="77777777" w:rsidR="009638BD" w:rsidRPr="00237DE6" w:rsidRDefault="009638BD" w:rsidP="009638BD">
            <w:pPr>
              <w:autoSpaceDE w:val="0"/>
              <w:autoSpaceDN w:val="0"/>
              <w:adjustRightInd w:val="0"/>
              <w:spacing w:after="0" w:line="240" w:lineRule="auto"/>
              <w:rPr>
                <w:rFonts w:asciiTheme="minorHAnsi" w:hAnsiTheme="minorHAnsi" w:cstheme="minorHAnsi"/>
                <w:sz w:val="20"/>
                <w:lang w:eastAsia="zh-CN"/>
              </w:rPr>
            </w:pPr>
          </w:p>
        </w:tc>
        <w:tc>
          <w:tcPr>
            <w:tcW w:w="4855" w:type="dxa"/>
            <w:gridSpan w:val="9"/>
          </w:tcPr>
          <w:p w14:paraId="25B7CFF5" w14:textId="77777777" w:rsidR="009638BD" w:rsidRPr="00237DE6" w:rsidRDefault="009638BD" w:rsidP="009638BD">
            <w:pPr>
              <w:autoSpaceDE w:val="0"/>
              <w:autoSpaceDN w:val="0"/>
              <w:adjustRightInd w:val="0"/>
              <w:spacing w:after="0" w:line="240" w:lineRule="auto"/>
              <w:ind w:left="231"/>
              <w:rPr>
                <w:rFonts w:asciiTheme="minorHAnsi" w:hAnsiTheme="minorHAnsi" w:cstheme="minorHAnsi"/>
                <w:sz w:val="20"/>
              </w:rPr>
            </w:pPr>
            <w:r w:rsidRPr="00237DE6">
              <w:rPr>
                <w:rFonts w:asciiTheme="minorHAnsi" w:hAnsiTheme="minorHAnsi" w:cstheme="minorHAnsi"/>
                <w:sz w:val="20"/>
              </w:rPr>
              <w:t xml:space="preserve">Funding </w:t>
            </w:r>
            <w:proofErr w:type="spellStart"/>
            <w:proofErr w:type="gramStart"/>
            <w:r w:rsidRPr="00237DE6">
              <w:rPr>
                <w:rFonts w:asciiTheme="minorHAnsi" w:hAnsiTheme="minorHAnsi" w:cstheme="minorHAnsi"/>
                <w:sz w:val="20"/>
              </w:rPr>
              <w:t>body</w:t>
            </w:r>
            <w:proofErr w:type="spellEnd"/>
            <w:r w:rsidRPr="00903434">
              <w:rPr>
                <w:rFonts w:asciiTheme="minorHAnsi" w:hAnsiTheme="minorHAnsi" w:cstheme="minorHAnsi"/>
                <w:sz w:val="20"/>
                <w:vertAlign w:val="superscript"/>
              </w:rPr>
              <w:t>(</w:t>
            </w:r>
            <w:proofErr w:type="gramEnd"/>
            <w:r w:rsidRPr="00903434">
              <w:rPr>
                <w:rFonts w:asciiTheme="minorHAnsi" w:hAnsiTheme="minorHAnsi" w:cstheme="minorHAnsi"/>
                <w:sz w:val="20"/>
                <w:vertAlign w:val="superscript"/>
              </w:rPr>
              <w:t>1)</w:t>
            </w:r>
            <w:r w:rsidRPr="00237DE6">
              <w:rPr>
                <w:rFonts w:asciiTheme="minorHAnsi" w:hAnsiTheme="minorHAnsi" w:cstheme="minorHAnsi"/>
                <w:sz w:val="20"/>
              </w:rPr>
              <w:t>:</w:t>
            </w:r>
          </w:p>
        </w:tc>
      </w:tr>
      <w:tr w:rsidR="009638BD" w:rsidRPr="00237DE6" w14:paraId="137D5E1A" w14:textId="77777777" w:rsidTr="009638BD">
        <w:trPr>
          <w:trHeight w:val="160"/>
        </w:trPr>
        <w:tc>
          <w:tcPr>
            <w:tcW w:w="4664" w:type="dxa"/>
            <w:gridSpan w:val="5"/>
            <w:vMerge w:val="restart"/>
          </w:tcPr>
          <w:p w14:paraId="1457E4D5" w14:textId="77777777" w:rsidR="009638BD" w:rsidRPr="00237DE6" w:rsidRDefault="009638BD" w:rsidP="009638BD">
            <w:pPr>
              <w:spacing w:after="0" w:line="240" w:lineRule="auto"/>
              <w:rPr>
                <w:rFonts w:asciiTheme="minorHAnsi" w:hAnsiTheme="minorHAnsi" w:cstheme="minorHAnsi"/>
                <w:sz w:val="20"/>
              </w:rPr>
            </w:pPr>
            <w:r>
              <w:rPr>
                <w:rFonts w:asciiTheme="minorHAnsi" w:hAnsiTheme="minorHAnsi" w:cstheme="minorHAnsi"/>
                <w:sz w:val="20"/>
              </w:rPr>
              <w:t xml:space="preserve">Are </w:t>
            </w:r>
            <w:proofErr w:type="spellStart"/>
            <w:r>
              <w:rPr>
                <w:rFonts w:asciiTheme="minorHAnsi" w:hAnsiTheme="minorHAnsi" w:cstheme="minorHAnsi"/>
                <w:sz w:val="20"/>
              </w:rPr>
              <w:t>you</w:t>
            </w:r>
            <w:proofErr w:type="spellEnd"/>
            <w:r>
              <w:rPr>
                <w:rFonts w:asciiTheme="minorHAnsi" w:hAnsiTheme="minorHAnsi" w:cstheme="minorHAnsi"/>
                <w:sz w:val="20"/>
              </w:rPr>
              <w:t xml:space="preserve"> </w:t>
            </w:r>
            <w:proofErr w:type="spellStart"/>
            <w:r>
              <w:rPr>
                <w:rFonts w:asciiTheme="minorHAnsi" w:hAnsiTheme="minorHAnsi" w:cstheme="minorHAnsi"/>
                <w:sz w:val="20"/>
              </w:rPr>
              <w:t>planning</w:t>
            </w:r>
            <w:proofErr w:type="spellEnd"/>
            <w:r>
              <w:rPr>
                <w:rFonts w:asciiTheme="minorHAnsi" w:hAnsiTheme="minorHAnsi" w:cstheme="minorHAnsi"/>
                <w:sz w:val="20"/>
              </w:rPr>
              <w:t xml:space="preserve"> </w:t>
            </w:r>
            <w:proofErr w:type="spellStart"/>
            <w:r>
              <w:rPr>
                <w:rFonts w:asciiTheme="minorHAnsi" w:hAnsiTheme="minorHAnsi" w:cstheme="minorHAnsi"/>
                <w:sz w:val="20"/>
              </w:rPr>
              <w:t>to</w:t>
            </w:r>
            <w:proofErr w:type="spellEnd"/>
            <w:r>
              <w:rPr>
                <w:rFonts w:asciiTheme="minorHAnsi" w:hAnsiTheme="minorHAnsi" w:cstheme="minorHAnsi"/>
                <w:sz w:val="20"/>
              </w:rPr>
              <w:t xml:space="preserve"> </w:t>
            </w:r>
            <w:proofErr w:type="spellStart"/>
            <w:r>
              <w:rPr>
                <w:rFonts w:asciiTheme="minorHAnsi" w:hAnsiTheme="minorHAnsi" w:cstheme="minorHAnsi"/>
                <w:sz w:val="20"/>
              </w:rPr>
              <w:t>cover</w:t>
            </w:r>
            <w:proofErr w:type="spellEnd"/>
            <w:r>
              <w:rPr>
                <w:rFonts w:asciiTheme="minorHAnsi" w:hAnsiTheme="minorHAnsi" w:cstheme="minorHAnsi"/>
                <w:sz w:val="20"/>
              </w:rPr>
              <w:t xml:space="preserve"> </w:t>
            </w:r>
            <w:proofErr w:type="spellStart"/>
            <w:r>
              <w:rPr>
                <w:rFonts w:asciiTheme="minorHAnsi" w:hAnsiTheme="minorHAnsi" w:cstheme="minorHAnsi"/>
                <w:sz w:val="20"/>
              </w:rPr>
              <w:t>your</w:t>
            </w:r>
            <w:proofErr w:type="spellEnd"/>
            <w:r>
              <w:rPr>
                <w:rFonts w:asciiTheme="minorHAnsi" w:hAnsiTheme="minorHAnsi" w:cstheme="minorHAnsi"/>
                <w:sz w:val="20"/>
              </w:rPr>
              <w:t xml:space="preserve"> own </w:t>
            </w:r>
            <w:proofErr w:type="spellStart"/>
            <w:r>
              <w:rPr>
                <w:rFonts w:asciiTheme="minorHAnsi" w:hAnsiTheme="minorHAnsi" w:cstheme="minorHAnsi"/>
                <w:sz w:val="20"/>
              </w:rPr>
              <w:t>position</w:t>
            </w:r>
            <w:proofErr w:type="spellEnd"/>
            <w:r>
              <w:rPr>
                <w:rFonts w:asciiTheme="minorHAnsi" w:hAnsiTheme="minorHAnsi" w:cstheme="minorHAnsi"/>
                <w:sz w:val="20"/>
              </w:rPr>
              <w:t>/</w:t>
            </w:r>
            <w:proofErr w:type="spellStart"/>
            <w:r>
              <w:rPr>
                <w:rFonts w:asciiTheme="minorHAnsi" w:hAnsiTheme="minorHAnsi" w:cstheme="minorHAnsi"/>
                <w:sz w:val="20"/>
              </w:rPr>
              <w:t>salary</w:t>
            </w:r>
            <w:proofErr w:type="spellEnd"/>
            <w:r>
              <w:rPr>
                <w:rFonts w:asciiTheme="minorHAnsi" w:hAnsiTheme="minorHAnsi" w:cstheme="minorHAnsi"/>
                <w:sz w:val="20"/>
              </w:rPr>
              <w:t xml:space="preserve"> </w:t>
            </w:r>
            <w:proofErr w:type="spellStart"/>
            <w:r>
              <w:rPr>
                <w:rFonts w:asciiTheme="minorHAnsi" w:hAnsiTheme="minorHAnsi" w:cstheme="minorHAnsi"/>
                <w:sz w:val="20"/>
              </w:rPr>
              <w:t>as</w:t>
            </w:r>
            <w:proofErr w:type="spellEnd"/>
            <w:r>
              <w:rPr>
                <w:rFonts w:asciiTheme="minorHAnsi" w:hAnsiTheme="minorHAnsi" w:cstheme="minorHAnsi"/>
                <w:sz w:val="20"/>
              </w:rPr>
              <w:t xml:space="preserve"> a PI </w:t>
            </w:r>
            <w:proofErr w:type="spellStart"/>
            <w:r>
              <w:rPr>
                <w:rFonts w:asciiTheme="minorHAnsi" w:hAnsiTheme="minorHAnsi" w:cstheme="minorHAnsi"/>
                <w:sz w:val="20"/>
              </w:rPr>
              <w:t>with</w:t>
            </w:r>
            <w:proofErr w:type="spellEnd"/>
            <w:r>
              <w:rPr>
                <w:rFonts w:asciiTheme="minorHAnsi" w:hAnsiTheme="minorHAnsi" w:cstheme="minorHAnsi"/>
                <w:sz w:val="20"/>
              </w:rPr>
              <w:t xml:space="preserve"> </w:t>
            </w:r>
            <w:proofErr w:type="spellStart"/>
            <w:r>
              <w:rPr>
                <w:rFonts w:asciiTheme="minorHAnsi" w:hAnsiTheme="minorHAnsi" w:cstheme="minorHAnsi"/>
                <w:sz w:val="20"/>
              </w:rPr>
              <w:t>funding</w:t>
            </w:r>
            <w:proofErr w:type="spellEnd"/>
            <w:r>
              <w:rPr>
                <w:rFonts w:asciiTheme="minorHAnsi" w:hAnsiTheme="minorHAnsi" w:cstheme="minorHAnsi"/>
                <w:sz w:val="20"/>
              </w:rPr>
              <w:t xml:space="preserve"> </w:t>
            </w:r>
            <w:proofErr w:type="spellStart"/>
            <w:r>
              <w:rPr>
                <w:rFonts w:asciiTheme="minorHAnsi" w:hAnsiTheme="minorHAnsi" w:cstheme="minorHAnsi"/>
                <w:sz w:val="20"/>
              </w:rPr>
              <w:t>requested</w:t>
            </w:r>
            <w:proofErr w:type="spellEnd"/>
            <w:r>
              <w:rPr>
                <w:rFonts w:asciiTheme="minorHAnsi" w:hAnsiTheme="minorHAnsi" w:cstheme="minorHAnsi"/>
                <w:sz w:val="20"/>
              </w:rPr>
              <w:t xml:space="preserve"> </w:t>
            </w:r>
            <w:proofErr w:type="spellStart"/>
            <w:r>
              <w:rPr>
                <w:rFonts w:asciiTheme="minorHAnsi" w:hAnsiTheme="minorHAnsi" w:cstheme="minorHAnsi"/>
                <w:sz w:val="20"/>
              </w:rPr>
              <w:t>under</w:t>
            </w:r>
            <w:proofErr w:type="spellEnd"/>
            <w:r>
              <w:rPr>
                <w:rFonts w:asciiTheme="minorHAnsi" w:hAnsiTheme="minorHAnsi" w:cstheme="minorHAnsi"/>
                <w:sz w:val="20"/>
              </w:rPr>
              <w:t xml:space="preserve"> </w:t>
            </w:r>
            <w:proofErr w:type="spellStart"/>
            <w:r>
              <w:rPr>
                <w:rFonts w:asciiTheme="minorHAnsi" w:hAnsiTheme="minorHAnsi" w:cstheme="minorHAnsi"/>
                <w:sz w:val="20"/>
              </w:rPr>
              <w:t>this</w:t>
            </w:r>
            <w:proofErr w:type="spellEnd"/>
            <w:r>
              <w:rPr>
                <w:rFonts w:asciiTheme="minorHAnsi" w:hAnsiTheme="minorHAnsi" w:cstheme="minorHAnsi"/>
                <w:sz w:val="20"/>
              </w:rPr>
              <w:t xml:space="preserve"> Call? </w:t>
            </w:r>
            <w:r w:rsidRPr="00903434">
              <w:rPr>
                <w:rFonts w:asciiTheme="minorHAnsi" w:hAnsiTheme="minorHAnsi" w:cstheme="minorHAnsi"/>
                <w:sz w:val="20"/>
                <w:vertAlign w:val="superscript"/>
              </w:rPr>
              <w:t>2)</w:t>
            </w:r>
          </w:p>
        </w:tc>
        <w:tc>
          <w:tcPr>
            <w:tcW w:w="4664" w:type="dxa"/>
            <w:gridSpan w:val="8"/>
          </w:tcPr>
          <w:p w14:paraId="0AF27BA0" w14:textId="77777777" w:rsidR="009638BD" w:rsidRPr="00237DE6" w:rsidRDefault="009638BD" w:rsidP="009638BD">
            <w:pPr>
              <w:spacing w:after="0" w:line="240" w:lineRule="auto"/>
              <w:rPr>
                <w:rFonts w:asciiTheme="minorHAnsi" w:hAnsiTheme="minorHAnsi" w:cstheme="minorHAnsi"/>
                <w:sz w:val="20"/>
              </w:rPr>
            </w:pPr>
            <w:r w:rsidRPr="00237DE6">
              <w:rPr>
                <w:rFonts w:asciiTheme="minorHAnsi" w:hAnsiTheme="minorHAnsi" w:cstheme="minorHAnsi"/>
                <w:sz w:val="20"/>
              </w:rPr>
              <w:fldChar w:fldCharType="begin">
                <w:ffData>
                  <w:name w:val=""/>
                  <w:enabled/>
                  <w:calcOnExit w:val="0"/>
                  <w:checkBox>
                    <w:sizeAuto/>
                    <w:default w:val="0"/>
                  </w:checkBox>
                </w:ffData>
              </w:fldChar>
            </w:r>
            <w:r w:rsidRPr="00237DE6">
              <w:rPr>
                <w:rFonts w:asciiTheme="minorHAnsi" w:hAnsiTheme="minorHAnsi" w:cstheme="minorHAnsi"/>
                <w:sz w:val="20"/>
              </w:rPr>
              <w:instrText xml:space="preserve"> FORMCHECKBOX </w:instrText>
            </w:r>
            <w:r w:rsidR="00F45D73">
              <w:rPr>
                <w:rFonts w:asciiTheme="minorHAnsi" w:hAnsiTheme="minorHAnsi" w:cstheme="minorHAnsi"/>
                <w:sz w:val="20"/>
              </w:rPr>
            </w:r>
            <w:r w:rsidR="00F45D73">
              <w:rPr>
                <w:rFonts w:asciiTheme="minorHAnsi" w:hAnsiTheme="minorHAnsi" w:cstheme="minorHAnsi"/>
                <w:sz w:val="20"/>
              </w:rPr>
              <w:fldChar w:fldCharType="separate"/>
            </w:r>
            <w:r w:rsidRPr="00237DE6">
              <w:rPr>
                <w:rFonts w:asciiTheme="minorHAnsi" w:hAnsiTheme="minorHAnsi" w:cstheme="minorHAnsi"/>
                <w:sz w:val="20"/>
              </w:rPr>
              <w:fldChar w:fldCharType="end"/>
            </w:r>
            <w:r w:rsidRPr="00237DE6">
              <w:rPr>
                <w:rFonts w:asciiTheme="minorHAnsi" w:hAnsiTheme="minorHAnsi" w:cstheme="minorHAnsi"/>
                <w:sz w:val="20"/>
              </w:rPr>
              <w:t xml:space="preserve"> </w:t>
            </w:r>
            <w:r>
              <w:rPr>
                <w:rFonts w:asciiTheme="minorHAnsi" w:hAnsiTheme="minorHAnsi" w:cstheme="minorHAnsi"/>
                <w:sz w:val="20"/>
              </w:rPr>
              <w:t>Yes</w:t>
            </w:r>
          </w:p>
        </w:tc>
      </w:tr>
      <w:tr w:rsidR="009638BD" w:rsidRPr="00237DE6" w14:paraId="74DC9EA9" w14:textId="77777777" w:rsidTr="009638BD">
        <w:trPr>
          <w:trHeight w:val="160"/>
        </w:trPr>
        <w:tc>
          <w:tcPr>
            <w:tcW w:w="4664" w:type="dxa"/>
            <w:gridSpan w:val="5"/>
            <w:vMerge/>
          </w:tcPr>
          <w:p w14:paraId="4B8FCF08" w14:textId="77777777" w:rsidR="009638BD" w:rsidRPr="00237DE6" w:rsidRDefault="009638BD" w:rsidP="009638BD">
            <w:pPr>
              <w:spacing w:after="0" w:line="240" w:lineRule="auto"/>
              <w:rPr>
                <w:rFonts w:asciiTheme="minorHAnsi" w:hAnsiTheme="minorHAnsi" w:cstheme="minorHAnsi"/>
                <w:sz w:val="20"/>
              </w:rPr>
            </w:pPr>
          </w:p>
        </w:tc>
        <w:tc>
          <w:tcPr>
            <w:tcW w:w="4664" w:type="dxa"/>
            <w:gridSpan w:val="8"/>
          </w:tcPr>
          <w:p w14:paraId="67063999" w14:textId="77777777" w:rsidR="009638BD" w:rsidRPr="00237DE6" w:rsidRDefault="009638BD" w:rsidP="009638BD">
            <w:pPr>
              <w:spacing w:after="0" w:line="240" w:lineRule="auto"/>
              <w:rPr>
                <w:rFonts w:asciiTheme="minorHAnsi" w:hAnsiTheme="minorHAnsi" w:cstheme="minorHAnsi"/>
                <w:sz w:val="20"/>
              </w:rPr>
            </w:pPr>
            <w:r w:rsidRPr="00237DE6">
              <w:rPr>
                <w:rFonts w:asciiTheme="minorHAnsi" w:hAnsiTheme="minorHAnsi" w:cstheme="minorHAnsi"/>
                <w:sz w:val="20"/>
              </w:rPr>
              <w:fldChar w:fldCharType="begin">
                <w:ffData>
                  <w:name w:val=""/>
                  <w:enabled/>
                  <w:calcOnExit w:val="0"/>
                  <w:checkBox>
                    <w:sizeAuto/>
                    <w:default w:val="0"/>
                  </w:checkBox>
                </w:ffData>
              </w:fldChar>
            </w:r>
            <w:r w:rsidRPr="00237DE6">
              <w:rPr>
                <w:rFonts w:asciiTheme="minorHAnsi" w:hAnsiTheme="minorHAnsi" w:cstheme="minorHAnsi"/>
                <w:sz w:val="20"/>
              </w:rPr>
              <w:instrText xml:space="preserve"> FORMCHECKBOX </w:instrText>
            </w:r>
            <w:r w:rsidR="00F45D73">
              <w:rPr>
                <w:rFonts w:asciiTheme="minorHAnsi" w:hAnsiTheme="minorHAnsi" w:cstheme="minorHAnsi"/>
                <w:sz w:val="20"/>
              </w:rPr>
            </w:r>
            <w:r w:rsidR="00F45D73">
              <w:rPr>
                <w:rFonts w:asciiTheme="minorHAnsi" w:hAnsiTheme="minorHAnsi" w:cstheme="minorHAnsi"/>
                <w:sz w:val="20"/>
              </w:rPr>
              <w:fldChar w:fldCharType="separate"/>
            </w:r>
            <w:r w:rsidRPr="00237DE6">
              <w:rPr>
                <w:rFonts w:asciiTheme="minorHAnsi" w:hAnsiTheme="minorHAnsi" w:cstheme="minorHAnsi"/>
                <w:sz w:val="20"/>
              </w:rPr>
              <w:fldChar w:fldCharType="end"/>
            </w:r>
            <w:r w:rsidRPr="00237DE6">
              <w:rPr>
                <w:rFonts w:asciiTheme="minorHAnsi" w:hAnsiTheme="minorHAnsi" w:cstheme="minorHAnsi"/>
                <w:sz w:val="20"/>
              </w:rPr>
              <w:t xml:space="preserve"> </w:t>
            </w:r>
            <w:proofErr w:type="spellStart"/>
            <w:r>
              <w:rPr>
                <w:rFonts w:asciiTheme="minorHAnsi" w:hAnsiTheme="minorHAnsi" w:cstheme="minorHAnsi"/>
                <w:sz w:val="20"/>
              </w:rPr>
              <w:t>No</w:t>
            </w:r>
            <w:proofErr w:type="spellEnd"/>
          </w:p>
        </w:tc>
      </w:tr>
      <w:tr w:rsidR="009638BD" w:rsidRPr="00237DE6" w14:paraId="2B1501C8" w14:textId="77777777" w:rsidTr="009638BD">
        <w:trPr>
          <w:trHeight w:val="315"/>
        </w:trPr>
        <w:tc>
          <w:tcPr>
            <w:tcW w:w="9328" w:type="dxa"/>
            <w:gridSpan w:val="13"/>
          </w:tcPr>
          <w:p w14:paraId="4EBFB1CE" w14:textId="77777777" w:rsidR="009638BD" w:rsidRPr="00237DE6" w:rsidRDefault="009638BD" w:rsidP="009638BD">
            <w:pPr>
              <w:spacing w:after="0" w:line="240" w:lineRule="auto"/>
              <w:rPr>
                <w:rFonts w:asciiTheme="minorHAnsi" w:hAnsiTheme="minorHAnsi" w:cstheme="minorHAnsi"/>
                <w:sz w:val="20"/>
              </w:rPr>
            </w:pPr>
            <w:r w:rsidRPr="00237DE6">
              <w:rPr>
                <w:rFonts w:asciiTheme="minorHAnsi" w:hAnsiTheme="minorHAnsi" w:cstheme="minorHAnsi"/>
                <w:sz w:val="20"/>
              </w:rPr>
              <w:t xml:space="preserve">Other </w:t>
            </w:r>
            <w:proofErr w:type="spellStart"/>
            <w:r w:rsidRPr="00237DE6">
              <w:rPr>
                <w:rFonts w:asciiTheme="minorHAnsi" w:hAnsiTheme="minorHAnsi" w:cstheme="minorHAnsi"/>
                <w:sz w:val="20"/>
              </w:rPr>
              <w:t>team</w:t>
            </w:r>
            <w:proofErr w:type="spellEnd"/>
            <w:r w:rsidRPr="00237DE6">
              <w:rPr>
                <w:rFonts w:asciiTheme="minorHAnsi" w:hAnsiTheme="minorHAnsi" w:cstheme="minorHAnsi"/>
                <w:sz w:val="20"/>
              </w:rPr>
              <w:t xml:space="preserve"> </w:t>
            </w:r>
            <w:proofErr w:type="spellStart"/>
            <w:r w:rsidRPr="00237DE6">
              <w:rPr>
                <w:rFonts w:asciiTheme="minorHAnsi" w:hAnsiTheme="minorHAnsi" w:cstheme="minorHAnsi"/>
                <w:sz w:val="20"/>
              </w:rPr>
              <w:t>members</w:t>
            </w:r>
            <w:proofErr w:type="spellEnd"/>
            <w:r w:rsidRPr="00237DE6">
              <w:rPr>
                <w:rFonts w:asciiTheme="minorHAnsi" w:hAnsiTheme="minorHAnsi" w:cstheme="minorHAnsi"/>
                <w:sz w:val="20"/>
              </w:rPr>
              <w:t xml:space="preserve"> </w:t>
            </w:r>
            <w:proofErr w:type="spellStart"/>
            <w:r w:rsidRPr="00237DE6">
              <w:rPr>
                <w:rFonts w:asciiTheme="minorHAnsi" w:hAnsiTheme="minorHAnsi" w:cstheme="minorHAnsi"/>
                <w:sz w:val="20"/>
              </w:rPr>
              <w:t>involved</w:t>
            </w:r>
            <w:proofErr w:type="spellEnd"/>
            <w:r w:rsidRPr="00237DE6">
              <w:rPr>
                <w:rFonts w:asciiTheme="minorHAnsi" w:hAnsiTheme="minorHAnsi" w:cstheme="minorHAnsi"/>
                <w:sz w:val="20"/>
              </w:rPr>
              <w:t xml:space="preserve"> in </w:t>
            </w:r>
            <w:proofErr w:type="spellStart"/>
            <w:r w:rsidRPr="00237DE6">
              <w:rPr>
                <w:rFonts w:asciiTheme="minorHAnsi" w:hAnsiTheme="minorHAnsi" w:cstheme="minorHAnsi"/>
                <w:sz w:val="20"/>
              </w:rPr>
              <w:t>the</w:t>
            </w:r>
            <w:proofErr w:type="spellEnd"/>
            <w:r w:rsidRPr="00237DE6">
              <w:rPr>
                <w:rFonts w:asciiTheme="minorHAnsi" w:hAnsiTheme="minorHAnsi" w:cstheme="minorHAnsi"/>
                <w:sz w:val="20"/>
              </w:rPr>
              <w:t xml:space="preserve"> </w:t>
            </w:r>
            <w:proofErr w:type="spellStart"/>
            <w:r w:rsidRPr="00237DE6">
              <w:rPr>
                <w:rFonts w:asciiTheme="minorHAnsi" w:hAnsiTheme="minorHAnsi" w:cstheme="minorHAnsi"/>
                <w:sz w:val="20"/>
              </w:rPr>
              <w:t>project</w:t>
            </w:r>
            <w:proofErr w:type="spellEnd"/>
            <w:r w:rsidRPr="00237DE6">
              <w:rPr>
                <w:rFonts w:asciiTheme="minorHAnsi" w:hAnsiTheme="minorHAnsi" w:cstheme="minorHAnsi"/>
                <w:sz w:val="20"/>
              </w:rPr>
              <w:t>**</w:t>
            </w:r>
          </w:p>
        </w:tc>
      </w:tr>
      <w:tr w:rsidR="009638BD" w:rsidRPr="00237DE6" w14:paraId="44271E1C" w14:textId="77777777" w:rsidTr="009638BD">
        <w:trPr>
          <w:trHeight w:val="315"/>
        </w:trPr>
        <w:tc>
          <w:tcPr>
            <w:tcW w:w="9328" w:type="dxa"/>
            <w:gridSpan w:val="13"/>
          </w:tcPr>
          <w:p w14:paraId="5FF2163E" w14:textId="77777777" w:rsidR="009638BD" w:rsidRPr="00237DE6" w:rsidRDefault="009638BD" w:rsidP="009638BD">
            <w:pPr>
              <w:spacing w:after="0" w:line="240" w:lineRule="auto"/>
              <w:rPr>
                <w:rFonts w:asciiTheme="minorHAnsi" w:hAnsiTheme="minorHAnsi" w:cstheme="minorHAnsi"/>
                <w:sz w:val="20"/>
              </w:rPr>
            </w:pPr>
            <w:r w:rsidRPr="00237DE6">
              <w:rPr>
                <w:rFonts w:asciiTheme="minorHAnsi" w:hAnsiTheme="minorHAnsi" w:cstheme="minorHAnsi"/>
                <w:sz w:val="20"/>
              </w:rPr>
              <w:t xml:space="preserve">Team </w:t>
            </w:r>
            <w:proofErr w:type="spellStart"/>
            <w:r w:rsidRPr="00237DE6">
              <w:rPr>
                <w:rFonts w:asciiTheme="minorHAnsi" w:hAnsiTheme="minorHAnsi" w:cstheme="minorHAnsi"/>
                <w:sz w:val="20"/>
              </w:rPr>
              <w:t>member</w:t>
            </w:r>
            <w:proofErr w:type="spellEnd"/>
            <w:r w:rsidRPr="00237DE6">
              <w:rPr>
                <w:rFonts w:asciiTheme="minorHAnsi" w:hAnsiTheme="minorHAnsi" w:cstheme="minorHAnsi"/>
                <w:sz w:val="20"/>
              </w:rPr>
              <w:t xml:space="preserve"> 1: Family </w:t>
            </w:r>
            <w:proofErr w:type="spellStart"/>
            <w:r w:rsidRPr="00237DE6">
              <w:rPr>
                <w:rFonts w:asciiTheme="minorHAnsi" w:hAnsiTheme="minorHAnsi" w:cstheme="minorHAnsi"/>
                <w:sz w:val="20"/>
              </w:rPr>
              <w:t>name</w:t>
            </w:r>
            <w:proofErr w:type="spellEnd"/>
            <w:r w:rsidRPr="00237DE6">
              <w:rPr>
                <w:rFonts w:asciiTheme="minorHAnsi" w:hAnsiTheme="minorHAnsi" w:cstheme="minorHAnsi"/>
                <w:sz w:val="20"/>
              </w:rPr>
              <w:t xml:space="preserve">, First </w:t>
            </w:r>
            <w:proofErr w:type="spellStart"/>
            <w:r w:rsidRPr="00237DE6">
              <w:rPr>
                <w:rFonts w:asciiTheme="minorHAnsi" w:hAnsiTheme="minorHAnsi" w:cstheme="minorHAnsi"/>
                <w:sz w:val="20"/>
              </w:rPr>
              <w:t>name</w:t>
            </w:r>
            <w:proofErr w:type="spellEnd"/>
            <w:r w:rsidRPr="00237DE6">
              <w:rPr>
                <w:rFonts w:asciiTheme="minorHAnsi" w:hAnsiTheme="minorHAnsi" w:cstheme="minorHAnsi"/>
                <w:sz w:val="20"/>
              </w:rPr>
              <w:t xml:space="preserve">, </w:t>
            </w:r>
            <w:proofErr w:type="spellStart"/>
            <w:r w:rsidRPr="00237DE6">
              <w:rPr>
                <w:rFonts w:asciiTheme="minorHAnsi" w:hAnsiTheme="minorHAnsi" w:cstheme="minorHAnsi"/>
                <w:sz w:val="20"/>
              </w:rPr>
              <w:t>gender</w:t>
            </w:r>
            <w:proofErr w:type="spellEnd"/>
            <w:r w:rsidRPr="00237DE6">
              <w:rPr>
                <w:rFonts w:asciiTheme="minorHAnsi" w:hAnsiTheme="minorHAnsi" w:cstheme="minorHAnsi"/>
                <w:sz w:val="20"/>
              </w:rPr>
              <w:t xml:space="preserve">, </w:t>
            </w:r>
            <w:proofErr w:type="spellStart"/>
            <w:r w:rsidRPr="00237DE6">
              <w:rPr>
                <w:rFonts w:asciiTheme="minorHAnsi" w:hAnsiTheme="minorHAnsi" w:cstheme="minorHAnsi"/>
                <w:sz w:val="20"/>
              </w:rPr>
              <w:t>job</w:t>
            </w:r>
            <w:proofErr w:type="spellEnd"/>
            <w:r w:rsidRPr="00237DE6">
              <w:rPr>
                <w:rFonts w:asciiTheme="minorHAnsi" w:hAnsiTheme="minorHAnsi" w:cstheme="minorHAnsi"/>
                <w:sz w:val="20"/>
              </w:rPr>
              <w:t xml:space="preserve"> title, </w:t>
            </w:r>
            <w:proofErr w:type="spellStart"/>
            <w:r>
              <w:rPr>
                <w:rFonts w:asciiTheme="minorHAnsi" w:hAnsiTheme="minorHAnsi" w:cstheme="minorHAnsi"/>
                <w:sz w:val="20"/>
              </w:rPr>
              <w:t>main</w:t>
            </w:r>
            <w:proofErr w:type="spellEnd"/>
            <w:r>
              <w:rPr>
                <w:rFonts w:asciiTheme="minorHAnsi" w:hAnsiTheme="minorHAnsi" w:cstheme="minorHAnsi"/>
                <w:sz w:val="20"/>
              </w:rPr>
              <w:t xml:space="preserve"> </w:t>
            </w:r>
            <w:proofErr w:type="spellStart"/>
            <w:r>
              <w:rPr>
                <w:rFonts w:asciiTheme="minorHAnsi" w:hAnsiTheme="minorHAnsi" w:cstheme="minorHAnsi"/>
                <w:sz w:val="20"/>
              </w:rPr>
              <w:t>discipline</w:t>
            </w:r>
            <w:proofErr w:type="spellEnd"/>
            <w:r>
              <w:rPr>
                <w:rFonts w:asciiTheme="minorHAnsi" w:hAnsiTheme="minorHAnsi" w:cstheme="minorHAnsi"/>
                <w:sz w:val="20"/>
              </w:rPr>
              <w:t xml:space="preserve">(s) (3 </w:t>
            </w:r>
            <w:proofErr w:type="spellStart"/>
            <w:r>
              <w:rPr>
                <w:rFonts w:asciiTheme="minorHAnsi" w:hAnsiTheme="minorHAnsi" w:cstheme="minorHAnsi"/>
                <w:sz w:val="20"/>
              </w:rPr>
              <w:t>max</w:t>
            </w:r>
            <w:proofErr w:type="spellEnd"/>
            <w:r>
              <w:rPr>
                <w:rFonts w:asciiTheme="minorHAnsi" w:hAnsiTheme="minorHAnsi" w:cstheme="minorHAnsi"/>
                <w:sz w:val="20"/>
              </w:rPr>
              <w:t xml:space="preserve"> </w:t>
            </w:r>
            <w:proofErr w:type="spellStart"/>
            <w:r>
              <w:rPr>
                <w:rFonts w:asciiTheme="minorHAnsi" w:hAnsiTheme="minorHAnsi" w:cstheme="minorHAnsi"/>
                <w:sz w:val="20"/>
              </w:rPr>
              <w:t>to</w:t>
            </w:r>
            <w:proofErr w:type="spellEnd"/>
            <w:r>
              <w:rPr>
                <w:rFonts w:asciiTheme="minorHAnsi" w:hAnsiTheme="minorHAnsi" w:cstheme="minorHAnsi"/>
                <w:sz w:val="20"/>
              </w:rPr>
              <w:t xml:space="preserve"> </w:t>
            </w:r>
            <w:proofErr w:type="spellStart"/>
            <w:r>
              <w:rPr>
                <w:rFonts w:asciiTheme="minorHAnsi" w:hAnsiTheme="minorHAnsi" w:cstheme="minorHAnsi"/>
                <w:sz w:val="20"/>
              </w:rPr>
              <w:t>be</w:t>
            </w:r>
            <w:proofErr w:type="spellEnd"/>
            <w:r>
              <w:rPr>
                <w:rFonts w:asciiTheme="minorHAnsi" w:hAnsiTheme="minorHAnsi" w:cstheme="minorHAnsi"/>
                <w:sz w:val="20"/>
              </w:rPr>
              <w:t xml:space="preserve"> </w:t>
            </w:r>
            <w:proofErr w:type="spellStart"/>
            <w:r>
              <w:rPr>
                <w:rFonts w:asciiTheme="minorHAnsi" w:hAnsiTheme="minorHAnsi" w:cstheme="minorHAnsi"/>
                <w:sz w:val="20"/>
              </w:rPr>
              <w:t>chosen</w:t>
            </w:r>
            <w:proofErr w:type="spellEnd"/>
            <w:r>
              <w:rPr>
                <w:rFonts w:asciiTheme="minorHAnsi" w:hAnsiTheme="minorHAnsi" w:cstheme="minorHAnsi"/>
                <w:sz w:val="20"/>
              </w:rPr>
              <w:t xml:space="preserve"> </w:t>
            </w:r>
            <w:proofErr w:type="spellStart"/>
            <w:r>
              <w:rPr>
                <w:rFonts w:asciiTheme="minorHAnsi" w:hAnsiTheme="minorHAnsi" w:cstheme="minorHAnsi"/>
                <w:sz w:val="20"/>
              </w:rPr>
              <w:t>from</w:t>
            </w:r>
            <w:proofErr w:type="spellEnd"/>
            <w:r>
              <w:rPr>
                <w:rFonts w:asciiTheme="minorHAnsi" w:hAnsiTheme="minorHAnsi" w:cstheme="minorHAnsi"/>
                <w:sz w:val="20"/>
              </w:rPr>
              <w:t xml:space="preserve"> a </w:t>
            </w:r>
            <w:proofErr w:type="spellStart"/>
            <w:r>
              <w:rPr>
                <w:rFonts w:asciiTheme="minorHAnsi" w:hAnsiTheme="minorHAnsi" w:cstheme="minorHAnsi"/>
                <w:sz w:val="20"/>
              </w:rPr>
              <w:t>standardised</w:t>
            </w:r>
            <w:proofErr w:type="spellEnd"/>
            <w:r>
              <w:rPr>
                <w:rFonts w:asciiTheme="minorHAnsi" w:hAnsiTheme="minorHAnsi" w:cstheme="minorHAnsi"/>
                <w:sz w:val="20"/>
              </w:rPr>
              <w:t xml:space="preserve"> </w:t>
            </w:r>
            <w:proofErr w:type="spellStart"/>
            <w:r>
              <w:rPr>
                <w:rFonts w:asciiTheme="minorHAnsi" w:hAnsiTheme="minorHAnsi" w:cstheme="minorHAnsi"/>
                <w:sz w:val="20"/>
              </w:rPr>
              <w:t>list</w:t>
            </w:r>
            <w:proofErr w:type="spellEnd"/>
            <w:r>
              <w:rPr>
                <w:rFonts w:asciiTheme="minorHAnsi" w:hAnsiTheme="minorHAnsi" w:cstheme="minorHAnsi"/>
                <w:sz w:val="20"/>
              </w:rPr>
              <w:t>),</w:t>
            </w:r>
            <w:r w:rsidRPr="00237DE6">
              <w:rPr>
                <w:rFonts w:asciiTheme="minorHAnsi" w:hAnsiTheme="minorHAnsi" w:cstheme="minorHAnsi"/>
                <w:sz w:val="20"/>
              </w:rPr>
              <w:t xml:space="preserve"> email, ORCID id.</w:t>
            </w:r>
          </w:p>
          <w:p w14:paraId="654C3864" w14:textId="77777777" w:rsidR="009638BD" w:rsidRPr="00237DE6" w:rsidRDefault="009638BD" w:rsidP="009638BD">
            <w:pPr>
              <w:spacing w:after="0" w:line="240" w:lineRule="auto"/>
              <w:rPr>
                <w:rFonts w:asciiTheme="minorHAnsi" w:hAnsiTheme="minorHAnsi" w:cstheme="minorHAnsi"/>
                <w:sz w:val="20"/>
              </w:rPr>
            </w:pPr>
            <w:r w:rsidRPr="00237DE6">
              <w:rPr>
                <w:rFonts w:asciiTheme="minorHAnsi" w:hAnsiTheme="minorHAnsi" w:cstheme="minorHAnsi"/>
                <w:sz w:val="20"/>
              </w:rPr>
              <w:t xml:space="preserve">Team </w:t>
            </w:r>
            <w:proofErr w:type="spellStart"/>
            <w:r w:rsidRPr="00237DE6">
              <w:rPr>
                <w:rFonts w:asciiTheme="minorHAnsi" w:hAnsiTheme="minorHAnsi" w:cstheme="minorHAnsi"/>
                <w:sz w:val="20"/>
              </w:rPr>
              <w:t>member</w:t>
            </w:r>
            <w:proofErr w:type="spellEnd"/>
            <w:r w:rsidRPr="00237DE6">
              <w:rPr>
                <w:rFonts w:asciiTheme="minorHAnsi" w:hAnsiTheme="minorHAnsi" w:cstheme="minorHAnsi"/>
                <w:sz w:val="20"/>
              </w:rPr>
              <w:t xml:space="preserve"> 2: Family </w:t>
            </w:r>
            <w:proofErr w:type="spellStart"/>
            <w:r w:rsidRPr="00237DE6">
              <w:rPr>
                <w:rFonts w:asciiTheme="minorHAnsi" w:hAnsiTheme="minorHAnsi" w:cstheme="minorHAnsi"/>
                <w:sz w:val="20"/>
              </w:rPr>
              <w:t>name</w:t>
            </w:r>
            <w:proofErr w:type="spellEnd"/>
            <w:r w:rsidRPr="00237DE6">
              <w:rPr>
                <w:rFonts w:asciiTheme="minorHAnsi" w:hAnsiTheme="minorHAnsi" w:cstheme="minorHAnsi"/>
                <w:sz w:val="20"/>
              </w:rPr>
              <w:t xml:space="preserve">, First </w:t>
            </w:r>
            <w:proofErr w:type="spellStart"/>
            <w:r w:rsidRPr="00237DE6">
              <w:rPr>
                <w:rFonts w:asciiTheme="minorHAnsi" w:hAnsiTheme="minorHAnsi" w:cstheme="minorHAnsi"/>
                <w:sz w:val="20"/>
              </w:rPr>
              <w:t>name</w:t>
            </w:r>
            <w:proofErr w:type="spellEnd"/>
            <w:r w:rsidRPr="00237DE6">
              <w:rPr>
                <w:rFonts w:asciiTheme="minorHAnsi" w:hAnsiTheme="minorHAnsi" w:cstheme="minorHAnsi"/>
                <w:sz w:val="20"/>
              </w:rPr>
              <w:t xml:space="preserve">, </w:t>
            </w:r>
            <w:proofErr w:type="spellStart"/>
            <w:r w:rsidRPr="00237DE6">
              <w:rPr>
                <w:rFonts w:asciiTheme="minorHAnsi" w:hAnsiTheme="minorHAnsi" w:cstheme="minorHAnsi"/>
                <w:sz w:val="20"/>
              </w:rPr>
              <w:t>gender</w:t>
            </w:r>
            <w:proofErr w:type="spellEnd"/>
            <w:r w:rsidRPr="00237DE6">
              <w:rPr>
                <w:rFonts w:asciiTheme="minorHAnsi" w:hAnsiTheme="minorHAnsi" w:cstheme="minorHAnsi"/>
                <w:sz w:val="20"/>
              </w:rPr>
              <w:t xml:space="preserve">, </w:t>
            </w:r>
            <w:proofErr w:type="spellStart"/>
            <w:r w:rsidRPr="00237DE6">
              <w:rPr>
                <w:rFonts w:asciiTheme="minorHAnsi" w:hAnsiTheme="minorHAnsi" w:cstheme="minorHAnsi"/>
                <w:sz w:val="20"/>
              </w:rPr>
              <w:t>job</w:t>
            </w:r>
            <w:proofErr w:type="spellEnd"/>
            <w:r w:rsidRPr="00237DE6">
              <w:rPr>
                <w:rFonts w:asciiTheme="minorHAnsi" w:hAnsiTheme="minorHAnsi" w:cstheme="minorHAnsi"/>
                <w:sz w:val="20"/>
              </w:rPr>
              <w:t xml:space="preserve"> title, </w:t>
            </w:r>
            <w:proofErr w:type="spellStart"/>
            <w:r>
              <w:rPr>
                <w:rFonts w:asciiTheme="minorHAnsi" w:hAnsiTheme="minorHAnsi" w:cstheme="minorHAnsi"/>
                <w:sz w:val="20"/>
              </w:rPr>
              <w:t>main</w:t>
            </w:r>
            <w:proofErr w:type="spellEnd"/>
            <w:r>
              <w:rPr>
                <w:rFonts w:asciiTheme="minorHAnsi" w:hAnsiTheme="minorHAnsi" w:cstheme="minorHAnsi"/>
                <w:sz w:val="20"/>
              </w:rPr>
              <w:t xml:space="preserve"> </w:t>
            </w:r>
            <w:proofErr w:type="spellStart"/>
            <w:r>
              <w:rPr>
                <w:rFonts w:asciiTheme="minorHAnsi" w:hAnsiTheme="minorHAnsi" w:cstheme="minorHAnsi"/>
                <w:sz w:val="20"/>
              </w:rPr>
              <w:t>discipline</w:t>
            </w:r>
            <w:proofErr w:type="spellEnd"/>
            <w:r>
              <w:rPr>
                <w:rFonts w:asciiTheme="minorHAnsi" w:hAnsiTheme="minorHAnsi" w:cstheme="minorHAnsi"/>
                <w:sz w:val="20"/>
              </w:rPr>
              <w:t xml:space="preserve">(s) (3 </w:t>
            </w:r>
            <w:proofErr w:type="spellStart"/>
            <w:r>
              <w:rPr>
                <w:rFonts w:asciiTheme="minorHAnsi" w:hAnsiTheme="minorHAnsi" w:cstheme="minorHAnsi"/>
                <w:sz w:val="20"/>
              </w:rPr>
              <w:t>max</w:t>
            </w:r>
            <w:proofErr w:type="spellEnd"/>
            <w:r>
              <w:rPr>
                <w:rFonts w:asciiTheme="minorHAnsi" w:hAnsiTheme="minorHAnsi" w:cstheme="minorHAnsi"/>
                <w:sz w:val="20"/>
              </w:rPr>
              <w:t xml:space="preserve"> </w:t>
            </w:r>
            <w:proofErr w:type="spellStart"/>
            <w:r>
              <w:rPr>
                <w:rFonts w:asciiTheme="minorHAnsi" w:hAnsiTheme="minorHAnsi" w:cstheme="minorHAnsi"/>
                <w:sz w:val="20"/>
              </w:rPr>
              <w:t>to</w:t>
            </w:r>
            <w:proofErr w:type="spellEnd"/>
            <w:r>
              <w:rPr>
                <w:rFonts w:asciiTheme="minorHAnsi" w:hAnsiTheme="minorHAnsi" w:cstheme="minorHAnsi"/>
                <w:sz w:val="20"/>
              </w:rPr>
              <w:t xml:space="preserve"> </w:t>
            </w:r>
            <w:proofErr w:type="spellStart"/>
            <w:r>
              <w:rPr>
                <w:rFonts w:asciiTheme="minorHAnsi" w:hAnsiTheme="minorHAnsi" w:cstheme="minorHAnsi"/>
                <w:sz w:val="20"/>
              </w:rPr>
              <w:t>be</w:t>
            </w:r>
            <w:proofErr w:type="spellEnd"/>
            <w:r>
              <w:rPr>
                <w:rFonts w:asciiTheme="minorHAnsi" w:hAnsiTheme="minorHAnsi" w:cstheme="minorHAnsi"/>
                <w:sz w:val="20"/>
              </w:rPr>
              <w:t xml:space="preserve"> </w:t>
            </w:r>
            <w:proofErr w:type="spellStart"/>
            <w:r>
              <w:rPr>
                <w:rFonts w:asciiTheme="minorHAnsi" w:hAnsiTheme="minorHAnsi" w:cstheme="minorHAnsi"/>
                <w:sz w:val="20"/>
              </w:rPr>
              <w:t>chosen</w:t>
            </w:r>
            <w:proofErr w:type="spellEnd"/>
            <w:r>
              <w:rPr>
                <w:rFonts w:asciiTheme="minorHAnsi" w:hAnsiTheme="minorHAnsi" w:cstheme="minorHAnsi"/>
                <w:sz w:val="20"/>
              </w:rPr>
              <w:t xml:space="preserve"> </w:t>
            </w:r>
            <w:proofErr w:type="spellStart"/>
            <w:r>
              <w:rPr>
                <w:rFonts w:asciiTheme="minorHAnsi" w:hAnsiTheme="minorHAnsi" w:cstheme="minorHAnsi"/>
                <w:sz w:val="20"/>
              </w:rPr>
              <w:t>from</w:t>
            </w:r>
            <w:proofErr w:type="spellEnd"/>
            <w:r>
              <w:rPr>
                <w:rFonts w:asciiTheme="minorHAnsi" w:hAnsiTheme="minorHAnsi" w:cstheme="minorHAnsi"/>
                <w:sz w:val="20"/>
              </w:rPr>
              <w:t xml:space="preserve"> a </w:t>
            </w:r>
            <w:proofErr w:type="spellStart"/>
            <w:r>
              <w:rPr>
                <w:rFonts w:asciiTheme="minorHAnsi" w:hAnsiTheme="minorHAnsi" w:cstheme="minorHAnsi"/>
                <w:sz w:val="20"/>
              </w:rPr>
              <w:t>standardised</w:t>
            </w:r>
            <w:proofErr w:type="spellEnd"/>
            <w:r>
              <w:rPr>
                <w:rFonts w:asciiTheme="minorHAnsi" w:hAnsiTheme="minorHAnsi" w:cstheme="minorHAnsi"/>
                <w:sz w:val="20"/>
              </w:rPr>
              <w:t xml:space="preserve"> </w:t>
            </w:r>
            <w:proofErr w:type="spellStart"/>
            <w:r>
              <w:rPr>
                <w:rFonts w:asciiTheme="minorHAnsi" w:hAnsiTheme="minorHAnsi" w:cstheme="minorHAnsi"/>
                <w:sz w:val="20"/>
              </w:rPr>
              <w:t>list</w:t>
            </w:r>
            <w:proofErr w:type="spellEnd"/>
            <w:r>
              <w:rPr>
                <w:rFonts w:asciiTheme="minorHAnsi" w:hAnsiTheme="minorHAnsi" w:cstheme="minorHAnsi"/>
                <w:sz w:val="20"/>
              </w:rPr>
              <w:t>),</w:t>
            </w:r>
            <w:r w:rsidRPr="00237DE6">
              <w:rPr>
                <w:rFonts w:asciiTheme="minorHAnsi" w:hAnsiTheme="minorHAnsi" w:cstheme="minorHAnsi"/>
                <w:sz w:val="20"/>
              </w:rPr>
              <w:t xml:space="preserve"> email, ORCID id.</w:t>
            </w:r>
          </w:p>
          <w:p w14:paraId="381C3570" w14:textId="77777777" w:rsidR="009638BD" w:rsidRPr="00237DE6" w:rsidRDefault="009638BD" w:rsidP="009638BD">
            <w:pPr>
              <w:spacing w:after="0" w:line="240" w:lineRule="auto"/>
              <w:rPr>
                <w:rFonts w:asciiTheme="minorHAnsi" w:hAnsiTheme="minorHAnsi" w:cstheme="minorHAnsi"/>
                <w:sz w:val="20"/>
              </w:rPr>
            </w:pPr>
            <w:r w:rsidRPr="00237DE6">
              <w:rPr>
                <w:rFonts w:asciiTheme="minorHAnsi" w:hAnsiTheme="minorHAnsi" w:cstheme="minorHAnsi"/>
                <w:sz w:val="20"/>
              </w:rPr>
              <w:t>(…)</w:t>
            </w:r>
          </w:p>
          <w:p w14:paraId="2D3ACCC0" w14:textId="77777777" w:rsidR="009638BD" w:rsidRPr="00237DE6" w:rsidRDefault="009638BD" w:rsidP="009638BD">
            <w:pPr>
              <w:spacing w:after="0" w:line="240" w:lineRule="auto"/>
              <w:rPr>
                <w:rFonts w:asciiTheme="minorHAnsi" w:hAnsiTheme="minorHAnsi" w:cstheme="minorHAnsi"/>
                <w:sz w:val="20"/>
              </w:rPr>
            </w:pPr>
            <w:r w:rsidRPr="00237DE6">
              <w:rPr>
                <w:rFonts w:asciiTheme="minorHAnsi" w:hAnsiTheme="minorHAnsi" w:cstheme="minorHAnsi"/>
                <w:sz w:val="20"/>
              </w:rPr>
              <w:t xml:space="preserve">Team </w:t>
            </w:r>
            <w:proofErr w:type="spellStart"/>
            <w:r w:rsidRPr="00237DE6">
              <w:rPr>
                <w:rFonts w:asciiTheme="minorHAnsi" w:hAnsiTheme="minorHAnsi" w:cstheme="minorHAnsi"/>
                <w:sz w:val="20"/>
              </w:rPr>
              <w:t>member</w:t>
            </w:r>
            <w:proofErr w:type="spellEnd"/>
            <w:r w:rsidRPr="00237DE6">
              <w:rPr>
                <w:rFonts w:asciiTheme="minorHAnsi" w:hAnsiTheme="minorHAnsi" w:cstheme="minorHAnsi"/>
                <w:sz w:val="20"/>
              </w:rPr>
              <w:t xml:space="preserve"> N: Family </w:t>
            </w:r>
            <w:proofErr w:type="spellStart"/>
            <w:r w:rsidRPr="00237DE6">
              <w:rPr>
                <w:rFonts w:asciiTheme="minorHAnsi" w:hAnsiTheme="minorHAnsi" w:cstheme="minorHAnsi"/>
                <w:sz w:val="20"/>
              </w:rPr>
              <w:t>name</w:t>
            </w:r>
            <w:proofErr w:type="spellEnd"/>
            <w:r w:rsidRPr="00237DE6">
              <w:rPr>
                <w:rFonts w:asciiTheme="minorHAnsi" w:hAnsiTheme="minorHAnsi" w:cstheme="minorHAnsi"/>
                <w:sz w:val="20"/>
              </w:rPr>
              <w:t xml:space="preserve">, First </w:t>
            </w:r>
            <w:proofErr w:type="spellStart"/>
            <w:r w:rsidRPr="00237DE6">
              <w:rPr>
                <w:rFonts w:asciiTheme="minorHAnsi" w:hAnsiTheme="minorHAnsi" w:cstheme="minorHAnsi"/>
                <w:sz w:val="20"/>
              </w:rPr>
              <w:t>name</w:t>
            </w:r>
            <w:proofErr w:type="spellEnd"/>
            <w:r w:rsidRPr="00237DE6">
              <w:rPr>
                <w:rFonts w:asciiTheme="minorHAnsi" w:hAnsiTheme="minorHAnsi" w:cstheme="minorHAnsi"/>
                <w:sz w:val="20"/>
              </w:rPr>
              <w:t xml:space="preserve">, </w:t>
            </w:r>
            <w:proofErr w:type="spellStart"/>
            <w:r w:rsidRPr="00237DE6">
              <w:rPr>
                <w:rFonts w:asciiTheme="minorHAnsi" w:hAnsiTheme="minorHAnsi" w:cstheme="minorHAnsi"/>
                <w:sz w:val="20"/>
              </w:rPr>
              <w:t>gender</w:t>
            </w:r>
            <w:proofErr w:type="spellEnd"/>
            <w:r w:rsidRPr="00237DE6">
              <w:rPr>
                <w:rFonts w:asciiTheme="minorHAnsi" w:hAnsiTheme="minorHAnsi" w:cstheme="minorHAnsi"/>
                <w:sz w:val="20"/>
              </w:rPr>
              <w:t xml:space="preserve">, </w:t>
            </w:r>
            <w:proofErr w:type="spellStart"/>
            <w:r w:rsidRPr="00237DE6">
              <w:rPr>
                <w:rFonts w:asciiTheme="minorHAnsi" w:hAnsiTheme="minorHAnsi" w:cstheme="minorHAnsi"/>
                <w:sz w:val="20"/>
              </w:rPr>
              <w:t>job</w:t>
            </w:r>
            <w:proofErr w:type="spellEnd"/>
            <w:r w:rsidRPr="00237DE6">
              <w:rPr>
                <w:rFonts w:asciiTheme="minorHAnsi" w:hAnsiTheme="minorHAnsi" w:cstheme="minorHAnsi"/>
                <w:sz w:val="20"/>
              </w:rPr>
              <w:t xml:space="preserve"> title, </w:t>
            </w:r>
            <w:proofErr w:type="spellStart"/>
            <w:r>
              <w:rPr>
                <w:rFonts w:asciiTheme="minorHAnsi" w:hAnsiTheme="minorHAnsi" w:cstheme="minorHAnsi"/>
                <w:sz w:val="20"/>
              </w:rPr>
              <w:t>main</w:t>
            </w:r>
            <w:proofErr w:type="spellEnd"/>
            <w:r>
              <w:rPr>
                <w:rFonts w:asciiTheme="minorHAnsi" w:hAnsiTheme="minorHAnsi" w:cstheme="minorHAnsi"/>
                <w:sz w:val="20"/>
              </w:rPr>
              <w:t xml:space="preserve"> </w:t>
            </w:r>
            <w:proofErr w:type="spellStart"/>
            <w:r>
              <w:rPr>
                <w:rFonts w:asciiTheme="minorHAnsi" w:hAnsiTheme="minorHAnsi" w:cstheme="minorHAnsi"/>
                <w:sz w:val="20"/>
              </w:rPr>
              <w:t>discipline</w:t>
            </w:r>
            <w:proofErr w:type="spellEnd"/>
            <w:r>
              <w:rPr>
                <w:rFonts w:asciiTheme="minorHAnsi" w:hAnsiTheme="minorHAnsi" w:cstheme="minorHAnsi"/>
                <w:sz w:val="20"/>
              </w:rPr>
              <w:t xml:space="preserve">(s) (3 </w:t>
            </w:r>
            <w:proofErr w:type="spellStart"/>
            <w:r>
              <w:rPr>
                <w:rFonts w:asciiTheme="minorHAnsi" w:hAnsiTheme="minorHAnsi" w:cstheme="minorHAnsi"/>
                <w:sz w:val="20"/>
              </w:rPr>
              <w:t>max</w:t>
            </w:r>
            <w:proofErr w:type="spellEnd"/>
            <w:r>
              <w:rPr>
                <w:rFonts w:asciiTheme="minorHAnsi" w:hAnsiTheme="minorHAnsi" w:cstheme="minorHAnsi"/>
                <w:sz w:val="20"/>
              </w:rPr>
              <w:t xml:space="preserve"> </w:t>
            </w:r>
            <w:proofErr w:type="spellStart"/>
            <w:r>
              <w:rPr>
                <w:rFonts w:asciiTheme="minorHAnsi" w:hAnsiTheme="minorHAnsi" w:cstheme="minorHAnsi"/>
                <w:sz w:val="20"/>
              </w:rPr>
              <w:t>to</w:t>
            </w:r>
            <w:proofErr w:type="spellEnd"/>
            <w:r>
              <w:rPr>
                <w:rFonts w:asciiTheme="minorHAnsi" w:hAnsiTheme="minorHAnsi" w:cstheme="minorHAnsi"/>
                <w:sz w:val="20"/>
              </w:rPr>
              <w:t xml:space="preserve"> </w:t>
            </w:r>
            <w:proofErr w:type="spellStart"/>
            <w:r>
              <w:rPr>
                <w:rFonts w:asciiTheme="minorHAnsi" w:hAnsiTheme="minorHAnsi" w:cstheme="minorHAnsi"/>
                <w:sz w:val="20"/>
              </w:rPr>
              <w:t>be</w:t>
            </w:r>
            <w:proofErr w:type="spellEnd"/>
            <w:r>
              <w:rPr>
                <w:rFonts w:asciiTheme="minorHAnsi" w:hAnsiTheme="minorHAnsi" w:cstheme="minorHAnsi"/>
                <w:sz w:val="20"/>
              </w:rPr>
              <w:t xml:space="preserve"> </w:t>
            </w:r>
            <w:proofErr w:type="spellStart"/>
            <w:r>
              <w:rPr>
                <w:rFonts w:asciiTheme="minorHAnsi" w:hAnsiTheme="minorHAnsi" w:cstheme="minorHAnsi"/>
                <w:sz w:val="20"/>
              </w:rPr>
              <w:t>chosen</w:t>
            </w:r>
            <w:proofErr w:type="spellEnd"/>
            <w:r>
              <w:rPr>
                <w:rFonts w:asciiTheme="minorHAnsi" w:hAnsiTheme="minorHAnsi" w:cstheme="minorHAnsi"/>
                <w:sz w:val="20"/>
              </w:rPr>
              <w:t xml:space="preserve"> </w:t>
            </w:r>
            <w:proofErr w:type="spellStart"/>
            <w:r>
              <w:rPr>
                <w:rFonts w:asciiTheme="minorHAnsi" w:hAnsiTheme="minorHAnsi" w:cstheme="minorHAnsi"/>
                <w:sz w:val="20"/>
              </w:rPr>
              <w:t>from</w:t>
            </w:r>
            <w:proofErr w:type="spellEnd"/>
            <w:r>
              <w:rPr>
                <w:rFonts w:asciiTheme="minorHAnsi" w:hAnsiTheme="minorHAnsi" w:cstheme="minorHAnsi"/>
                <w:sz w:val="20"/>
              </w:rPr>
              <w:t xml:space="preserve"> a </w:t>
            </w:r>
            <w:proofErr w:type="spellStart"/>
            <w:r>
              <w:rPr>
                <w:rFonts w:asciiTheme="minorHAnsi" w:hAnsiTheme="minorHAnsi" w:cstheme="minorHAnsi"/>
                <w:sz w:val="20"/>
              </w:rPr>
              <w:t>standardised</w:t>
            </w:r>
            <w:proofErr w:type="spellEnd"/>
            <w:r>
              <w:rPr>
                <w:rFonts w:asciiTheme="minorHAnsi" w:hAnsiTheme="minorHAnsi" w:cstheme="minorHAnsi"/>
                <w:sz w:val="20"/>
              </w:rPr>
              <w:t xml:space="preserve"> </w:t>
            </w:r>
            <w:proofErr w:type="spellStart"/>
            <w:r>
              <w:rPr>
                <w:rFonts w:asciiTheme="minorHAnsi" w:hAnsiTheme="minorHAnsi" w:cstheme="minorHAnsi"/>
                <w:sz w:val="20"/>
              </w:rPr>
              <w:t>list</w:t>
            </w:r>
            <w:proofErr w:type="spellEnd"/>
            <w:r>
              <w:rPr>
                <w:rFonts w:asciiTheme="minorHAnsi" w:hAnsiTheme="minorHAnsi" w:cstheme="minorHAnsi"/>
                <w:sz w:val="20"/>
              </w:rPr>
              <w:t>),</w:t>
            </w:r>
            <w:r w:rsidRPr="00237DE6">
              <w:rPr>
                <w:rFonts w:asciiTheme="minorHAnsi" w:hAnsiTheme="minorHAnsi" w:cstheme="minorHAnsi"/>
                <w:sz w:val="20"/>
              </w:rPr>
              <w:t xml:space="preserve"> email, ORCID id.</w:t>
            </w:r>
          </w:p>
          <w:p w14:paraId="43CDAB08" w14:textId="77777777" w:rsidR="009638BD" w:rsidRPr="00237DE6" w:rsidRDefault="009638BD" w:rsidP="009638BD">
            <w:pPr>
              <w:spacing w:after="0" w:line="240" w:lineRule="auto"/>
              <w:rPr>
                <w:rFonts w:asciiTheme="minorHAnsi" w:hAnsiTheme="minorHAnsi" w:cstheme="minorHAnsi"/>
                <w:i/>
                <w:sz w:val="20"/>
              </w:rPr>
            </w:pPr>
            <w:r w:rsidRPr="00237DE6">
              <w:rPr>
                <w:rFonts w:asciiTheme="minorHAnsi" w:hAnsiTheme="minorHAnsi" w:cstheme="minorHAnsi"/>
                <w:sz w:val="20"/>
              </w:rPr>
              <w:t>**</w:t>
            </w:r>
            <w:r w:rsidRPr="00237DE6">
              <w:rPr>
                <w:rFonts w:asciiTheme="minorHAnsi" w:hAnsiTheme="minorHAnsi" w:cstheme="minorHAnsi"/>
                <w:i/>
                <w:sz w:val="20"/>
              </w:rPr>
              <w:t xml:space="preserve"> </w:t>
            </w:r>
            <w:proofErr w:type="spellStart"/>
            <w:r w:rsidRPr="00237DE6">
              <w:rPr>
                <w:rFonts w:asciiTheme="minorHAnsi" w:hAnsiTheme="minorHAnsi" w:cstheme="minorHAnsi"/>
                <w:i/>
                <w:sz w:val="20"/>
              </w:rPr>
              <w:t>Please</w:t>
            </w:r>
            <w:proofErr w:type="spellEnd"/>
            <w:r w:rsidRPr="00237DE6">
              <w:rPr>
                <w:rFonts w:asciiTheme="minorHAnsi" w:hAnsiTheme="minorHAnsi" w:cstheme="minorHAnsi"/>
                <w:i/>
                <w:sz w:val="20"/>
              </w:rPr>
              <w:t xml:space="preserve"> </w:t>
            </w:r>
            <w:proofErr w:type="spellStart"/>
            <w:r w:rsidRPr="00237DE6">
              <w:rPr>
                <w:rFonts w:asciiTheme="minorHAnsi" w:hAnsiTheme="minorHAnsi" w:cstheme="minorHAnsi"/>
                <w:i/>
                <w:sz w:val="20"/>
              </w:rPr>
              <w:t>include</w:t>
            </w:r>
            <w:proofErr w:type="spellEnd"/>
            <w:r w:rsidRPr="00237DE6">
              <w:rPr>
                <w:rFonts w:asciiTheme="minorHAnsi" w:hAnsiTheme="minorHAnsi" w:cstheme="minorHAnsi"/>
                <w:i/>
                <w:sz w:val="20"/>
              </w:rPr>
              <w:t xml:space="preserve"> all </w:t>
            </w:r>
            <w:proofErr w:type="spellStart"/>
            <w:r w:rsidRPr="00237DE6">
              <w:rPr>
                <w:rFonts w:asciiTheme="minorHAnsi" w:hAnsiTheme="minorHAnsi" w:cstheme="minorHAnsi"/>
                <w:i/>
                <w:sz w:val="20"/>
              </w:rPr>
              <w:t>the</w:t>
            </w:r>
            <w:proofErr w:type="spellEnd"/>
            <w:r w:rsidRPr="00237DE6">
              <w:rPr>
                <w:rFonts w:asciiTheme="minorHAnsi" w:hAnsiTheme="minorHAnsi" w:cstheme="minorHAnsi"/>
                <w:i/>
                <w:sz w:val="20"/>
              </w:rPr>
              <w:t xml:space="preserve"> </w:t>
            </w:r>
            <w:proofErr w:type="spellStart"/>
            <w:r w:rsidRPr="00237DE6">
              <w:rPr>
                <w:rFonts w:asciiTheme="minorHAnsi" w:hAnsiTheme="minorHAnsi" w:cstheme="minorHAnsi"/>
                <w:i/>
                <w:sz w:val="20"/>
              </w:rPr>
              <w:t>team</w:t>
            </w:r>
            <w:proofErr w:type="spellEnd"/>
            <w:r w:rsidRPr="00237DE6">
              <w:rPr>
                <w:rFonts w:asciiTheme="minorHAnsi" w:hAnsiTheme="minorHAnsi" w:cstheme="minorHAnsi"/>
                <w:i/>
                <w:sz w:val="20"/>
              </w:rPr>
              <w:t xml:space="preserve"> </w:t>
            </w:r>
            <w:proofErr w:type="spellStart"/>
            <w:r w:rsidRPr="00237DE6">
              <w:rPr>
                <w:rFonts w:asciiTheme="minorHAnsi" w:hAnsiTheme="minorHAnsi" w:cstheme="minorHAnsi"/>
                <w:i/>
                <w:sz w:val="20"/>
              </w:rPr>
              <w:t>members</w:t>
            </w:r>
            <w:proofErr w:type="spellEnd"/>
            <w:r w:rsidRPr="00237DE6">
              <w:rPr>
                <w:rFonts w:asciiTheme="minorHAnsi" w:hAnsiTheme="minorHAnsi" w:cstheme="minorHAnsi"/>
                <w:i/>
                <w:sz w:val="20"/>
              </w:rPr>
              <w:t xml:space="preserve"> </w:t>
            </w:r>
            <w:proofErr w:type="spellStart"/>
            <w:r w:rsidRPr="00237DE6">
              <w:rPr>
                <w:rFonts w:asciiTheme="minorHAnsi" w:hAnsiTheme="minorHAnsi" w:cstheme="minorHAnsi"/>
                <w:i/>
                <w:sz w:val="20"/>
              </w:rPr>
              <w:t>to</w:t>
            </w:r>
            <w:proofErr w:type="spellEnd"/>
            <w:r w:rsidRPr="00237DE6">
              <w:rPr>
                <w:rFonts w:asciiTheme="minorHAnsi" w:hAnsiTheme="minorHAnsi" w:cstheme="minorHAnsi"/>
                <w:i/>
                <w:sz w:val="20"/>
              </w:rPr>
              <w:t xml:space="preserve"> </w:t>
            </w:r>
            <w:proofErr w:type="spellStart"/>
            <w:r w:rsidRPr="00237DE6">
              <w:rPr>
                <w:rFonts w:asciiTheme="minorHAnsi" w:hAnsiTheme="minorHAnsi" w:cstheme="minorHAnsi"/>
                <w:i/>
                <w:sz w:val="20"/>
              </w:rPr>
              <w:t>be</w:t>
            </w:r>
            <w:proofErr w:type="spellEnd"/>
            <w:r w:rsidRPr="00237DE6">
              <w:rPr>
                <w:rFonts w:asciiTheme="minorHAnsi" w:hAnsiTheme="minorHAnsi" w:cstheme="minorHAnsi"/>
                <w:i/>
                <w:sz w:val="20"/>
              </w:rPr>
              <w:t xml:space="preserve"> </w:t>
            </w:r>
            <w:proofErr w:type="spellStart"/>
            <w:r w:rsidRPr="00237DE6">
              <w:rPr>
                <w:rFonts w:asciiTheme="minorHAnsi" w:hAnsiTheme="minorHAnsi" w:cstheme="minorHAnsi"/>
                <w:i/>
                <w:sz w:val="20"/>
              </w:rPr>
              <w:t>involved</w:t>
            </w:r>
            <w:proofErr w:type="spellEnd"/>
            <w:r w:rsidRPr="00237DE6">
              <w:rPr>
                <w:rFonts w:asciiTheme="minorHAnsi" w:hAnsiTheme="minorHAnsi" w:cstheme="minorHAnsi"/>
                <w:i/>
                <w:sz w:val="20"/>
              </w:rPr>
              <w:t xml:space="preserve"> in </w:t>
            </w:r>
            <w:proofErr w:type="spellStart"/>
            <w:r w:rsidRPr="00237DE6">
              <w:rPr>
                <w:rFonts w:asciiTheme="minorHAnsi" w:hAnsiTheme="minorHAnsi" w:cstheme="minorHAnsi"/>
                <w:i/>
                <w:sz w:val="20"/>
              </w:rPr>
              <w:t>the</w:t>
            </w:r>
            <w:proofErr w:type="spellEnd"/>
            <w:r w:rsidRPr="00237DE6">
              <w:rPr>
                <w:rFonts w:asciiTheme="minorHAnsi" w:hAnsiTheme="minorHAnsi" w:cstheme="minorHAnsi"/>
                <w:i/>
                <w:sz w:val="20"/>
              </w:rPr>
              <w:t xml:space="preserve"> </w:t>
            </w:r>
            <w:proofErr w:type="spellStart"/>
            <w:r w:rsidRPr="00237DE6">
              <w:rPr>
                <w:rFonts w:asciiTheme="minorHAnsi" w:hAnsiTheme="minorHAnsi" w:cstheme="minorHAnsi"/>
                <w:i/>
                <w:sz w:val="20"/>
              </w:rPr>
              <w:t>project</w:t>
            </w:r>
            <w:proofErr w:type="spellEnd"/>
            <w:r w:rsidRPr="00237DE6">
              <w:rPr>
                <w:rFonts w:asciiTheme="minorHAnsi" w:hAnsiTheme="minorHAnsi" w:cstheme="minorHAnsi"/>
                <w:i/>
                <w:sz w:val="20"/>
              </w:rPr>
              <w:t xml:space="preserve">, </w:t>
            </w:r>
            <w:proofErr w:type="spellStart"/>
            <w:r w:rsidRPr="00237DE6">
              <w:rPr>
                <w:rFonts w:asciiTheme="minorHAnsi" w:hAnsiTheme="minorHAnsi" w:cstheme="minorHAnsi"/>
                <w:i/>
                <w:sz w:val="20"/>
              </w:rPr>
              <w:t>would</w:t>
            </w:r>
            <w:proofErr w:type="spellEnd"/>
            <w:r w:rsidRPr="00237DE6">
              <w:rPr>
                <w:rFonts w:asciiTheme="minorHAnsi" w:hAnsiTheme="minorHAnsi" w:cstheme="minorHAnsi"/>
                <w:i/>
                <w:sz w:val="20"/>
              </w:rPr>
              <w:t xml:space="preserve"> </w:t>
            </w:r>
            <w:proofErr w:type="spellStart"/>
            <w:r w:rsidRPr="00237DE6">
              <w:rPr>
                <w:rFonts w:asciiTheme="minorHAnsi" w:hAnsiTheme="minorHAnsi" w:cstheme="minorHAnsi"/>
                <w:i/>
                <w:sz w:val="20"/>
              </w:rPr>
              <w:t>they</w:t>
            </w:r>
            <w:proofErr w:type="spellEnd"/>
            <w:r w:rsidRPr="00237DE6">
              <w:rPr>
                <w:rFonts w:asciiTheme="minorHAnsi" w:hAnsiTheme="minorHAnsi" w:cstheme="minorHAnsi"/>
                <w:i/>
                <w:sz w:val="20"/>
              </w:rPr>
              <w:t xml:space="preserve"> </w:t>
            </w:r>
            <w:proofErr w:type="spellStart"/>
            <w:r w:rsidRPr="00237DE6">
              <w:rPr>
                <w:rFonts w:asciiTheme="minorHAnsi" w:hAnsiTheme="minorHAnsi" w:cstheme="minorHAnsi"/>
                <w:i/>
                <w:sz w:val="20"/>
              </w:rPr>
              <w:t>be</w:t>
            </w:r>
            <w:proofErr w:type="spellEnd"/>
            <w:r w:rsidRPr="00237DE6">
              <w:rPr>
                <w:rFonts w:asciiTheme="minorHAnsi" w:hAnsiTheme="minorHAnsi" w:cstheme="minorHAnsi"/>
                <w:i/>
                <w:sz w:val="20"/>
              </w:rPr>
              <w:t xml:space="preserve"> </w:t>
            </w:r>
            <w:proofErr w:type="spellStart"/>
            <w:r w:rsidRPr="00237DE6">
              <w:rPr>
                <w:rFonts w:asciiTheme="minorHAnsi" w:hAnsiTheme="minorHAnsi" w:cstheme="minorHAnsi"/>
                <w:i/>
                <w:sz w:val="20"/>
              </w:rPr>
              <w:t>funded</w:t>
            </w:r>
            <w:proofErr w:type="spellEnd"/>
            <w:r w:rsidRPr="00237DE6">
              <w:rPr>
                <w:rFonts w:asciiTheme="minorHAnsi" w:hAnsiTheme="minorHAnsi" w:cstheme="minorHAnsi"/>
                <w:i/>
                <w:sz w:val="20"/>
              </w:rPr>
              <w:t xml:space="preserve"> </w:t>
            </w:r>
            <w:proofErr w:type="spellStart"/>
            <w:r w:rsidRPr="00237DE6">
              <w:rPr>
                <w:rFonts w:asciiTheme="minorHAnsi" w:hAnsiTheme="minorHAnsi" w:cstheme="minorHAnsi"/>
                <w:i/>
                <w:sz w:val="20"/>
              </w:rPr>
              <w:t>or</w:t>
            </w:r>
            <w:proofErr w:type="spellEnd"/>
            <w:r w:rsidRPr="00237DE6">
              <w:rPr>
                <w:rFonts w:asciiTheme="minorHAnsi" w:hAnsiTheme="minorHAnsi" w:cstheme="minorHAnsi"/>
                <w:i/>
                <w:sz w:val="20"/>
              </w:rPr>
              <w:t xml:space="preserve"> not </w:t>
            </w:r>
            <w:proofErr w:type="spellStart"/>
            <w:r w:rsidRPr="00237DE6">
              <w:rPr>
                <w:rFonts w:asciiTheme="minorHAnsi" w:hAnsiTheme="minorHAnsi" w:cstheme="minorHAnsi"/>
                <w:i/>
                <w:sz w:val="20"/>
              </w:rPr>
              <w:t>by</w:t>
            </w:r>
            <w:proofErr w:type="spellEnd"/>
            <w:r w:rsidRPr="00237DE6">
              <w:rPr>
                <w:rFonts w:asciiTheme="minorHAnsi" w:hAnsiTheme="minorHAnsi" w:cstheme="minorHAnsi"/>
                <w:i/>
                <w:sz w:val="20"/>
              </w:rPr>
              <w:t xml:space="preserve"> </w:t>
            </w:r>
            <w:proofErr w:type="spellStart"/>
            <w:r w:rsidRPr="00237DE6">
              <w:rPr>
                <w:rFonts w:asciiTheme="minorHAnsi" w:hAnsiTheme="minorHAnsi" w:cstheme="minorHAnsi"/>
                <w:i/>
                <w:sz w:val="20"/>
              </w:rPr>
              <w:t>your</w:t>
            </w:r>
            <w:proofErr w:type="spellEnd"/>
            <w:r w:rsidRPr="00237DE6">
              <w:rPr>
                <w:rFonts w:asciiTheme="minorHAnsi" w:hAnsiTheme="minorHAnsi" w:cstheme="minorHAnsi"/>
                <w:i/>
                <w:sz w:val="20"/>
              </w:rPr>
              <w:t xml:space="preserve"> Funding Organisation. Do not </w:t>
            </w:r>
            <w:proofErr w:type="spellStart"/>
            <w:r w:rsidRPr="00237DE6">
              <w:rPr>
                <w:rFonts w:asciiTheme="minorHAnsi" w:hAnsiTheme="minorHAnsi" w:cstheme="minorHAnsi"/>
                <w:i/>
                <w:sz w:val="20"/>
              </w:rPr>
              <w:t>repeat</w:t>
            </w:r>
            <w:proofErr w:type="spellEnd"/>
            <w:r w:rsidRPr="00237DE6">
              <w:rPr>
                <w:rFonts w:asciiTheme="minorHAnsi" w:hAnsiTheme="minorHAnsi" w:cstheme="minorHAnsi"/>
                <w:i/>
                <w:sz w:val="20"/>
              </w:rPr>
              <w:t xml:space="preserve"> </w:t>
            </w:r>
            <w:proofErr w:type="spellStart"/>
            <w:r w:rsidRPr="00237DE6">
              <w:rPr>
                <w:rFonts w:asciiTheme="minorHAnsi" w:hAnsiTheme="minorHAnsi" w:cstheme="minorHAnsi"/>
                <w:i/>
                <w:sz w:val="20"/>
              </w:rPr>
              <w:t>the</w:t>
            </w:r>
            <w:proofErr w:type="spellEnd"/>
            <w:r w:rsidRPr="00237DE6">
              <w:rPr>
                <w:rFonts w:asciiTheme="minorHAnsi" w:hAnsiTheme="minorHAnsi" w:cstheme="minorHAnsi"/>
                <w:i/>
                <w:sz w:val="20"/>
              </w:rPr>
              <w:t xml:space="preserve"> </w:t>
            </w:r>
            <w:proofErr w:type="spellStart"/>
            <w:r w:rsidRPr="00237DE6">
              <w:rPr>
                <w:rFonts w:asciiTheme="minorHAnsi" w:hAnsiTheme="minorHAnsi" w:cstheme="minorHAnsi"/>
                <w:i/>
                <w:sz w:val="20"/>
              </w:rPr>
              <w:t>principal</w:t>
            </w:r>
            <w:proofErr w:type="spellEnd"/>
            <w:r w:rsidRPr="00237DE6">
              <w:rPr>
                <w:rFonts w:asciiTheme="minorHAnsi" w:hAnsiTheme="minorHAnsi" w:cstheme="minorHAnsi"/>
                <w:i/>
                <w:sz w:val="20"/>
              </w:rPr>
              <w:t xml:space="preserve"> </w:t>
            </w:r>
            <w:proofErr w:type="spellStart"/>
            <w:r w:rsidRPr="00237DE6">
              <w:rPr>
                <w:rFonts w:asciiTheme="minorHAnsi" w:hAnsiTheme="minorHAnsi" w:cstheme="minorHAnsi"/>
                <w:i/>
                <w:sz w:val="20"/>
              </w:rPr>
              <w:t>investigator</w:t>
            </w:r>
            <w:proofErr w:type="spellEnd"/>
            <w:r w:rsidRPr="00237DE6">
              <w:rPr>
                <w:rFonts w:asciiTheme="minorHAnsi" w:hAnsiTheme="minorHAnsi" w:cstheme="minorHAnsi"/>
                <w:i/>
                <w:sz w:val="20"/>
              </w:rPr>
              <w:t xml:space="preserve"> </w:t>
            </w:r>
            <w:proofErr w:type="spellStart"/>
            <w:r w:rsidRPr="00237DE6">
              <w:rPr>
                <w:rFonts w:asciiTheme="minorHAnsi" w:hAnsiTheme="minorHAnsi" w:cstheme="minorHAnsi"/>
                <w:i/>
                <w:sz w:val="20"/>
              </w:rPr>
              <w:t>here</w:t>
            </w:r>
            <w:proofErr w:type="spellEnd"/>
            <w:r w:rsidRPr="00237DE6">
              <w:rPr>
                <w:rFonts w:asciiTheme="minorHAnsi" w:hAnsiTheme="minorHAnsi" w:cstheme="minorHAnsi"/>
                <w:i/>
                <w:sz w:val="20"/>
              </w:rPr>
              <w:t xml:space="preserve">. </w:t>
            </w:r>
            <w:proofErr w:type="spellStart"/>
            <w:r w:rsidRPr="00237DE6">
              <w:rPr>
                <w:rFonts w:asciiTheme="minorHAnsi" w:hAnsiTheme="minorHAnsi" w:cstheme="minorHAnsi"/>
                <w:i/>
                <w:sz w:val="20"/>
              </w:rPr>
              <w:t>If</w:t>
            </w:r>
            <w:proofErr w:type="spellEnd"/>
            <w:r w:rsidRPr="00237DE6">
              <w:rPr>
                <w:rFonts w:asciiTheme="minorHAnsi" w:hAnsiTheme="minorHAnsi" w:cstheme="minorHAnsi"/>
                <w:i/>
                <w:sz w:val="20"/>
              </w:rPr>
              <w:t xml:space="preserve"> </w:t>
            </w:r>
            <w:proofErr w:type="spellStart"/>
            <w:r w:rsidRPr="00237DE6">
              <w:rPr>
                <w:rFonts w:asciiTheme="minorHAnsi" w:hAnsiTheme="minorHAnsi" w:cstheme="minorHAnsi"/>
                <w:i/>
                <w:sz w:val="20"/>
              </w:rPr>
              <w:t>you</w:t>
            </w:r>
            <w:proofErr w:type="spellEnd"/>
            <w:r w:rsidRPr="00237DE6">
              <w:rPr>
                <w:rFonts w:asciiTheme="minorHAnsi" w:hAnsiTheme="minorHAnsi" w:cstheme="minorHAnsi"/>
                <w:i/>
                <w:sz w:val="20"/>
              </w:rPr>
              <w:t xml:space="preserve"> do not </w:t>
            </w:r>
            <w:proofErr w:type="spellStart"/>
            <w:r w:rsidRPr="00237DE6">
              <w:rPr>
                <w:rFonts w:asciiTheme="minorHAnsi" w:hAnsiTheme="minorHAnsi" w:cstheme="minorHAnsi"/>
                <w:i/>
                <w:sz w:val="20"/>
              </w:rPr>
              <w:t>have</w:t>
            </w:r>
            <w:proofErr w:type="spellEnd"/>
            <w:r w:rsidRPr="00237DE6">
              <w:rPr>
                <w:rFonts w:asciiTheme="minorHAnsi" w:hAnsiTheme="minorHAnsi" w:cstheme="minorHAnsi"/>
                <w:i/>
                <w:sz w:val="20"/>
              </w:rPr>
              <w:t xml:space="preserve"> </w:t>
            </w:r>
            <w:proofErr w:type="spellStart"/>
            <w:r w:rsidRPr="00237DE6">
              <w:rPr>
                <w:rFonts w:asciiTheme="minorHAnsi" w:hAnsiTheme="minorHAnsi" w:cstheme="minorHAnsi"/>
                <w:i/>
                <w:sz w:val="20"/>
              </w:rPr>
              <w:t>yet</w:t>
            </w:r>
            <w:proofErr w:type="spellEnd"/>
            <w:r w:rsidRPr="00237DE6">
              <w:rPr>
                <w:rFonts w:asciiTheme="minorHAnsi" w:hAnsiTheme="minorHAnsi" w:cstheme="minorHAnsi"/>
                <w:i/>
                <w:sz w:val="20"/>
              </w:rPr>
              <w:t xml:space="preserve"> </w:t>
            </w:r>
            <w:proofErr w:type="spellStart"/>
            <w:r w:rsidRPr="00237DE6">
              <w:rPr>
                <w:rFonts w:asciiTheme="minorHAnsi" w:hAnsiTheme="minorHAnsi" w:cstheme="minorHAnsi"/>
                <w:i/>
                <w:sz w:val="20"/>
              </w:rPr>
              <w:t>this</w:t>
            </w:r>
            <w:proofErr w:type="spellEnd"/>
            <w:r w:rsidRPr="00237DE6">
              <w:rPr>
                <w:rFonts w:asciiTheme="minorHAnsi" w:hAnsiTheme="minorHAnsi" w:cstheme="minorHAnsi"/>
                <w:i/>
                <w:sz w:val="20"/>
              </w:rPr>
              <w:t xml:space="preserve"> </w:t>
            </w:r>
            <w:proofErr w:type="spellStart"/>
            <w:r w:rsidRPr="00237DE6">
              <w:rPr>
                <w:rFonts w:asciiTheme="minorHAnsi" w:hAnsiTheme="minorHAnsi" w:cstheme="minorHAnsi"/>
                <w:i/>
                <w:sz w:val="20"/>
              </w:rPr>
              <w:t>information</w:t>
            </w:r>
            <w:proofErr w:type="spellEnd"/>
            <w:r w:rsidRPr="00237DE6">
              <w:rPr>
                <w:rFonts w:asciiTheme="minorHAnsi" w:hAnsiTheme="minorHAnsi" w:cstheme="minorHAnsi"/>
                <w:i/>
                <w:sz w:val="20"/>
              </w:rPr>
              <w:t xml:space="preserve"> </w:t>
            </w:r>
            <w:proofErr w:type="spellStart"/>
            <w:r w:rsidRPr="00237DE6">
              <w:rPr>
                <w:rFonts w:asciiTheme="minorHAnsi" w:hAnsiTheme="minorHAnsi" w:cstheme="minorHAnsi"/>
                <w:i/>
                <w:sz w:val="20"/>
              </w:rPr>
              <w:t>for</w:t>
            </w:r>
            <w:proofErr w:type="spellEnd"/>
            <w:r w:rsidRPr="00237DE6">
              <w:rPr>
                <w:rFonts w:asciiTheme="minorHAnsi" w:hAnsiTheme="minorHAnsi" w:cstheme="minorHAnsi"/>
                <w:i/>
                <w:sz w:val="20"/>
              </w:rPr>
              <w:t xml:space="preserve"> </w:t>
            </w:r>
            <w:proofErr w:type="spellStart"/>
            <w:r w:rsidRPr="00237DE6">
              <w:rPr>
                <w:rFonts w:asciiTheme="minorHAnsi" w:hAnsiTheme="minorHAnsi" w:cstheme="minorHAnsi"/>
                <w:i/>
                <w:sz w:val="20"/>
              </w:rPr>
              <w:t>one</w:t>
            </w:r>
            <w:proofErr w:type="spellEnd"/>
            <w:r w:rsidRPr="00237DE6">
              <w:rPr>
                <w:rFonts w:asciiTheme="minorHAnsi" w:hAnsiTheme="minorHAnsi" w:cstheme="minorHAnsi"/>
                <w:i/>
                <w:sz w:val="20"/>
              </w:rPr>
              <w:t xml:space="preserve"> </w:t>
            </w:r>
            <w:proofErr w:type="spellStart"/>
            <w:r w:rsidRPr="00237DE6">
              <w:rPr>
                <w:rFonts w:asciiTheme="minorHAnsi" w:hAnsiTheme="minorHAnsi" w:cstheme="minorHAnsi"/>
                <w:i/>
                <w:sz w:val="20"/>
              </w:rPr>
              <w:t>team</w:t>
            </w:r>
            <w:proofErr w:type="spellEnd"/>
            <w:r w:rsidRPr="00237DE6">
              <w:rPr>
                <w:rFonts w:asciiTheme="minorHAnsi" w:hAnsiTheme="minorHAnsi" w:cstheme="minorHAnsi"/>
                <w:i/>
                <w:sz w:val="20"/>
              </w:rPr>
              <w:t xml:space="preserve"> </w:t>
            </w:r>
            <w:proofErr w:type="spellStart"/>
            <w:r w:rsidRPr="00237DE6">
              <w:rPr>
                <w:rFonts w:asciiTheme="minorHAnsi" w:hAnsiTheme="minorHAnsi" w:cstheme="minorHAnsi"/>
                <w:i/>
                <w:sz w:val="20"/>
              </w:rPr>
              <w:t>member</w:t>
            </w:r>
            <w:proofErr w:type="spellEnd"/>
            <w:r w:rsidRPr="00237DE6">
              <w:rPr>
                <w:rFonts w:asciiTheme="minorHAnsi" w:hAnsiTheme="minorHAnsi" w:cstheme="minorHAnsi"/>
                <w:i/>
                <w:sz w:val="20"/>
              </w:rPr>
              <w:t xml:space="preserve"> (e.g. </w:t>
            </w:r>
            <w:proofErr w:type="spellStart"/>
            <w:r w:rsidRPr="00237DE6">
              <w:rPr>
                <w:rFonts w:asciiTheme="minorHAnsi" w:hAnsiTheme="minorHAnsi" w:cstheme="minorHAnsi"/>
                <w:i/>
                <w:sz w:val="20"/>
              </w:rPr>
              <w:t>for</w:t>
            </w:r>
            <w:proofErr w:type="spellEnd"/>
            <w:r w:rsidRPr="00237DE6">
              <w:rPr>
                <w:rFonts w:asciiTheme="minorHAnsi" w:hAnsiTheme="minorHAnsi" w:cstheme="minorHAnsi"/>
                <w:i/>
                <w:sz w:val="20"/>
              </w:rPr>
              <w:t xml:space="preserve"> a </w:t>
            </w:r>
            <w:proofErr w:type="spellStart"/>
            <w:r w:rsidRPr="00237DE6">
              <w:rPr>
                <w:rFonts w:asciiTheme="minorHAnsi" w:hAnsiTheme="minorHAnsi" w:cstheme="minorHAnsi"/>
                <w:i/>
                <w:sz w:val="20"/>
              </w:rPr>
              <w:t>postdoc</w:t>
            </w:r>
            <w:proofErr w:type="spellEnd"/>
            <w:r w:rsidRPr="00237DE6">
              <w:rPr>
                <w:rFonts w:asciiTheme="minorHAnsi" w:hAnsiTheme="minorHAnsi" w:cstheme="minorHAnsi"/>
                <w:i/>
                <w:sz w:val="20"/>
              </w:rPr>
              <w:t xml:space="preserve">), </w:t>
            </w:r>
            <w:proofErr w:type="spellStart"/>
            <w:r w:rsidRPr="00237DE6">
              <w:rPr>
                <w:rFonts w:asciiTheme="minorHAnsi" w:hAnsiTheme="minorHAnsi" w:cstheme="minorHAnsi"/>
                <w:i/>
                <w:sz w:val="20"/>
              </w:rPr>
              <w:t>you</w:t>
            </w:r>
            <w:proofErr w:type="spellEnd"/>
            <w:r w:rsidRPr="00237DE6">
              <w:rPr>
                <w:rFonts w:asciiTheme="minorHAnsi" w:hAnsiTheme="minorHAnsi" w:cstheme="minorHAnsi"/>
                <w:i/>
                <w:sz w:val="20"/>
              </w:rPr>
              <w:t xml:space="preserve"> </w:t>
            </w:r>
            <w:proofErr w:type="spellStart"/>
            <w:r w:rsidRPr="00237DE6">
              <w:rPr>
                <w:rFonts w:asciiTheme="minorHAnsi" w:hAnsiTheme="minorHAnsi" w:cstheme="minorHAnsi"/>
                <w:i/>
                <w:sz w:val="20"/>
              </w:rPr>
              <w:t>can</w:t>
            </w:r>
            <w:proofErr w:type="spellEnd"/>
            <w:r w:rsidRPr="00237DE6">
              <w:rPr>
                <w:rFonts w:asciiTheme="minorHAnsi" w:hAnsiTheme="minorHAnsi" w:cstheme="minorHAnsi"/>
                <w:i/>
                <w:sz w:val="20"/>
              </w:rPr>
              <w:t xml:space="preserve"> </w:t>
            </w:r>
            <w:proofErr w:type="spellStart"/>
            <w:r w:rsidRPr="00237DE6">
              <w:rPr>
                <w:rFonts w:asciiTheme="minorHAnsi" w:hAnsiTheme="minorHAnsi" w:cstheme="minorHAnsi"/>
                <w:i/>
                <w:sz w:val="20"/>
              </w:rPr>
              <w:t>indicate</w:t>
            </w:r>
            <w:proofErr w:type="spellEnd"/>
            <w:r w:rsidRPr="00237DE6">
              <w:rPr>
                <w:rFonts w:asciiTheme="minorHAnsi" w:hAnsiTheme="minorHAnsi" w:cstheme="minorHAnsi"/>
                <w:i/>
                <w:sz w:val="20"/>
              </w:rPr>
              <w:t xml:space="preserve"> “</w:t>
            </w:r>
            <w:proofErr w:type="spellStart"/>
            <w:r w:rsidRPr="00237DE6">
              <w:rPr>
                <w:rFonts w:asciiTheme="minorHAnsi" w:hAnsiTheme="minorHAnsi" w:cstheme="minorHAnsi"/>
                <w:i/>
                <w:sz w:val="20"/>
              </w:rPr>
              <w:t>to</w:t>
            </w:r>
            <w:proofErr w:type="spellEnd"/>
            <w:r w:rsidRPr="00237DE6">
              <w:rPr>
                <w:rFonts w:asciiTheme="minorHAnsi" w:hAnsiTheme="minorHAnsi" w:cstheme="minorHAnsi"/>
                <w:i/>
                <w:sz w:val="20"/>
              </w:rPr>
              <w:t xml:space="preserve"> </w:t>
            </w:r>
            <w:proofErr w:type="spellStart"/>
            <w:r w:rsidRPr="00237DE6">
              <w:rPr>
                <w:rFonts w:asciiTheme="minorHAnsi" w:hAnsiTheme="minorHAnsi" w:cstheme="minorHAnsi"/>
                <w:i/>
                <w:sz w:val="20"/>
              </w:rPr>
              <w:t>be</w:t>
            </w:r>
            <w:proofErr w:type="spellEnd"/>
            <w:r w:rsidRPr="00237DE6">
              <w:rPr>
                <w:rFonts w:asciiTheme="minorHAnsi" w:hAnsiTheme="minorHAnsi" w:cstheme="minorHAnsi"/>
                <w:i/>
                <w:sz w:val="20"/>
              </w:rPr>
              <w:t xml:space="preserve"> </w:t>
            </w:r>
            <w:proofErr w:type="spellStart"/>
            <w:r w:rsidRPr="00237DE6">
              <w:rPr>
                <w:rFonts w:asciiTheme="minorHAnsi" w:hAnsiTheme="minorHAnsi" w:cstheme="minorHAnsi"/>
                <w:i/>
                <w:sz w:val="20"/>
              </w:rPr>
              <w:t>determined</w:t>
            </w:r>
            <w:proofErr w:type="spellEnd"/>
            <w:r w:rsidRPr="00237DE6">
              <w:rPr>
                <w:rFonts w:asciiTheme="minorHAnsi" w:hAnsiTheme="minorHAnsi" w:cstheme="minorHAnsi"/>
                <w:i/>
                <w:sz w:val="20"/>
              </w:rPr>
              <w:t xml:space="preserve"> (TBD)”</w:t>
            </w:r>
          </w:p>
        </w:tc>
      </w:tr>
    </w:tbl>
    <w:p w14:paraId="2BBAE799" w14:textId="77777777" w:rsidR="009638BD" w:rsidRDefault="009638BD" w:rsidP="009638BD">
      <w:pPr>
        <w:rPr>
          <w:i/>
        </w:rPr>
      </w:pPr>
      <w:r w:rsidRPr="00FB7C67">
        <w:rPr>
          <w:i/>
          <w:vertAlign w:val="superscript"/>
        </w:rPr>
        <w:t>(1)</w:t>
      </w:r>
      <w:r>
        <w:rPr>
          <w:i/>
          <w:vertAlign w:val="superscript"/>
        </w:rPr>
        <w:t xml:space="preserve"> </w:t>
      </w:r>
      <w:r w:rsidRPr="00FB7C67">
        <w:rPr>
          <w:i/>
        </w:rPr>
        <w:t>The “Funding body” can be the funding organisation you will be requesting money from under this call or another body responsible for you</w:t>
      </w:r>
      <w:r>
        <w:rPr>
          <w:i/>
        </w:rPr>
        <w:t>r</w:t>
      </w:r>
      <w:r w:rsidRPr="00FB7C67">
        <w:rPr>
          <w:i/>
        </w:rPr>
        <w:t xml:space="preserve"> salary as PI.</w:t>
      </w:r>
    </w:p>
    <w:p w14:paraId="3C53A0BD" w14:textId="77777777" w:rsidR="009638BD" w:rsidRPr="00FB7C67" w:rsidRDefault="009638BD" w:rsidP="009638BD">
      <w:pPr>
        <w:rPr>
          <w:i/>
        </w:rPr>
      </w:pPr>
      <w:r w:rsidRPr="00FB7C67">
        <w:rPr>
          <w:i/>
          <w:vertAlign w:val="superscript"/>
        </w:rPr>
        <w:t>(2)</w:t>
      </w:r>
      <w:r>
        <w:rPr>
          <w:i/>
        </w:rPr>
        <w:t xml:space="preserve"> If yes, please make sure that your Funding Organisation’s rules and regulations allow it.</w:t>
      </w:r>
    </w:p>
    <w:p w14:paraId="6F4A496D" w14:textId="77777777" w:rsidR="009638BD" w:rsidRDefault="009638BD" w:rsidP="009638BD">
      <w:pPr>
        <w:spacing w:line="280" w:lineRule="atLeast"/>
        <w:jc w:val="center"/>
        <w:rPr>
          <w:b/>
        </w:rPr>
      </w:pPr>
    </w:p>
    <w:p w14:paraId="0FEFC17A" w14:textId="77777777" w:rsidR="009638BD" w:rsidRDefault="009638BD" w:rsidP="009638BD">
      <w:pPr>
        <w:spacing w:line="280" w:lineRule="atLeast"/>
        <w:jc w:val="center"/>
        <w:rPr>
          <w:b/>
        </w:rPr>
      </w:pPr>
      <w:r w:rsidRPr="00C55069">
        <w:rPr>
          <w:b/>
        </w:rPr>
        <w:t>[Please insert as many copies of the above tables</w:t>
      </w:r>
      <w:r w:rsidRPr="009F40C3">
        <w:t xml:space="preserve"> </w:t>
      </w:r>
      <w:r w:rsidRPr="00C55069">
        <w:rPr>
          <w:b/>
        </w:rPr>
        <w:t>as necessary for other applicants.]</w:t>
      </w:r>
    </w:p>
    <w:p w14:paraId="7BDE27EE" w14:textId="77777777" w:rsidR="009638BD" w:rsidRPr="00C55069" w:rsidRDefault="009638BD" w:rsidP="009638BD">
      <w:pPr>
        <w:spacing w:line="280" w:lineRule="atLeast"/>
        <w:jc w:val="center"/>
        <w:rPr>
          <w:b/>
        </w:rPr>
      </w:pPr>
    </w:p>
    <w:tbl>
      <w:tblPr>
        <w:tblW w:w="9325" w:type="dxa"/>
        <w:tblInd w:w="70"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shd w:val="clear" w:color="auto" w:fill="DBEBF9"/>
        <w:tblLayout w:type="fixed"/>
        <w:tblCellMar>
          <w:left w:w="70" w:type="dxa"/>
          <w:right w:w="70" w:type="dxa"/>
        </w:tblCellMar>
        <w:tblLook w:val="0000" w:firstRow="0" w:lastRow="0" w:firstColumn="0" w:lastColumn="0" w:noHBand="0" w:noVBand="0"/>
      </w:tblPr>
      <w:tblGrid>
        <w:gridCol w:w="1439"/>
        <w:gridCol w:w="1179"/>
        <w:gridCol w:w="849"/>
        <w:gridCol w:w="1208"/>
        <w:gridCol w:w="353"/>
        <w:gridCol w:w="281"/>
        <w:gridCol w:w="991"/>
        <w:gridCol w:w="427"/>
        <w:gridCol w:w="1012"/>
        <w:gridCol w:w="408"/>
        <w:gridCol w:w="1178"/>
      </w:tblGrid>
      <w:tr w:rsidR="009638BD" w:rsidRPr="00284FF4" w14:paraId="5F3E608B" w14:textId="77777777" w:rsidTr="009638BD">
        <w:trPr>
          <w:trHeight w:val="302"/>
        </w:trPr>
        <w:tc>
          <w:tcPr>
            <w:tcW w:w="9325" w:type="dxa"/>
            <w:gridSpan w:val="11"/>
            <w:shd w:val="clear" w:color="auto" w:fill="4472C4" w:themeFill="accent1"/>
            <w:vAlign w:val="center"/>
          </w:tcPr>
          <w:p w14:paraId="14AEC1A9" w14:textId="77777777" w:rsidR="009638BD" w:rsidRPr="00A67965" w:rsidRDefault="009638BD" w:rsidP="009638BD">
            <w:pPr>
              <w:spacing w:after="0" w:line="240" w:lineRule="auto"/>
              <w:rPr>
                <w:rFonts w:asciiTheme="minorHAnsi" w:hAnsiTheme="minorHAnsi" w:cstheme="minorHAnsi"/>
                <w:b/>
                <w:color w:val="FFFFFF" w:themeColor="background1"/>
                <w:sz w:val="20"/>
              </w:rPr>
            </w:pPr>
            <w:r w:rsidRPr="00A67965">
              <w:rPr>
                <w:rFonts w:asciiTheme="minorHAnsi" w:hAnsiTheme="minorHAnsi" w:cstheme="minorHAnsi"/>
                <w:b/>
                <w:color w:val="FFFFFF" w:themeColor="background1"/>
                <w:sz w:val="20"/>
              </w:rPr>
              <w:t xml:space="preserve">Subcontractor Sa, Sb, … </w:t>
            </w:r>
            <w:proofErr w:type="spellStart"/>
            <w:r w:rsidRPr="00A67965">
              <w:rPr>
                <w:rFonts w:asciiTheme="minorHAnsi" w:hAnsiTheme="minorHAnsi" w:cstheme="minorHAnsi"/>
                <w:b/>
                <w:color w:val="FFFFFF" w:themeColor="background1"/>
                <w:sz w:val="20"/>
              </w:rPr>
              <w:t>Sx</w:t>
            </w:r>
            <w:proofErr w:type="spellEnd"/>
          </w:p>
          <w:p w14:paraId="0F482EF7" w14:textId="77777777" w:rsidR="009638BD" w:rsidRPr="00494196" w:rsidRDefault="009638BD" w:rsidP="009638BD">
            <w:pPr>
              <w:spacing w:after="0" w:line="240" w:lineRule="auto"/>
              <w:rPr>
                <w:rFonts w:asciiTheme="minorHAnsi" w:hAnsiTheme="minorHAnsi" w:cstheme="minorHAnsi"/>
                <w:b/>
                <w:color w:val="FFFFFF" w:themeColor="background1"/>
                <w:sz w:val="20"/>
              </w:rPr>
            </w:pPr>
            <w:r w:rsidRPr="00494196">
              <w:rPr>
                <w:rFonts w:asciiTheme="minorHAnsi" w:hAnsiTheme="minorHAnsi" w:cstheme="minorHAnsi"/>
                <w:b/>
                <w:color w:val="FFFFFF" w:themeColor="background1"/>
                <w:sz w:val="20"/>
              </w:rPr>
              <w:t xml:space="preserve">(participant subcontracted by </w:t>
            </w:r>
            <w:r>
              <w:rPr>
                <w:rFonts w:asciiTheme="minorHAnsi" w:hAnsiTheme="minorHAnsi" w:cstheme="minorHAnsi"/>
                <w:b/>
                <w:color w:val="FFFFFF" w:themeColor="background1"/>
                <w:sz w:val="20"/>
              </w:rPr>
              <w:t>Partner</w:t>
            </w:r>
            <w:r w:rsidRPr="00494196">
              <w:rPr>
                <w:rFonts w:asciiTheme="minorHAnsi" w:hAnsiTheme="minorHAnsi" w:cstheme="minorHAnsi"/>
                <w:b/>
                <w:color w:val="FFFFFF" w:themeColor="background1"/>
                <w:sz w:val="20"/>
              </w:rPr>
              <w:t>(s) funded under this call)</w:t>
            </w:r>
          </w:p>
        </w:tc>
      </w:tr>
      <w:tr w:rsidR="009638BD" w:rsidRPr="00284FF4" w14:paraId="4904D35E" w14:textId="77777777" w:rsidTr="009638BD">
        <w:tblPrEx>
          <w:shd w:val="clear" w:color="auto" w:fill="E2EEEB"/>
        </w:tblPrEx>
        <w:trPr>
          <w:trHeight w:val="315"/>
        </w:trPr>
        <w:tc>
          <w:tcPr>
            <w:tcW w:w="4675" w:type="dxa"/>
            <w:gridSpan w:val="4"/>
            <w:shd w:val="clear" w:color="auto" w:fill="FFFFFF" w:themeFill="background1"/>
            <w:vAlign w:val="center"/>
          </w:tcPr>
          <w:p w14:paraId="770A91C7" w14:textId="21EF4CC1" w:rsidR="009638BD" w:rsidRPr="00237DE6" w:rsidRDefault="0006339B" w:rsidP="009638BD">
            <w:pPr>
              <w:spacing w:after="0" w:line="240" w:lineRule="auto"/>
              <w:rPr>
                <w:rFonts w:asciiTheme="minorHAnsi" w:hAnsiTheme="minorHAnsi" w:cstheme="minorHAnsi"/>
                <w:i/>
                <w:sz w:val="20"/>
              </w:rPr>
            </w:pPr>
            <w:r>
              <w:rPr>
                <w:rFonts w:asciiTheme="minorHAnsi" w:hAnsiTheme="minorHAnsi" w:cstheme="minorHAnsi"/>
                <w:i/>
                <w:sz w:val="20"/>
              </w:rPr>
              <w:t xml:space="preserve"> </w:t>
            </w:r>
            <w:proofErr w:type="spellStart"/>
            <w:r>
              <w:rPr>
                <w:rFonts w:asciiTheme="minorHAnsi" w:hAnsiTheme="minorHAnsi" w:cstheme="minorHAnsi"/>
                <w:i/>
                <w:sz w:val="20"/>
              </w:rPr>
              <w:t>Person</w:t>
            </w:r>
            <w:r w:rsidR="009638BD" w:rsidRPr="00237DE6">
              <w:rPr>
                <w:rFonts w:asciiTheme="minorHAnsi" w:hAnsiTheme="minorHAnsi" w:cstheme="minorHAnsi"/>
                <w:i/>
                <w:sz w:val="20"/>
              </w:rPr>
              <w:t>in</w:t>
            </w:r>
            <w:proofErr w:type="spellEnd"/>
            <w:r w:rsidR="009638BD" w:rsidRPr="00237DE6">
              <w:rPr>
                <w:rFonts w:asciiTheme="minorHAnsi" w:hAnsiTheme="minorHAnsi" w:cstheme="minorHAnsi"/>
                <w:i/>
                <w:sz w:val="20"/>
              </w:rPr>
              <w:t xml:space="preserve"> charge</w:t>
            </w:r>
            <w:r w:rsidR="009638BD">
              <w:rPr>
                <w:rFonts w:asciiTheme="minorHAnsi" w:hAnsiTheme="minorHAnsi" w:cstheme="minorHAnsi"/>
                <w:i/>
                <w:sz w:val="20"/>
              </w:rPr>
              <w:t xml:space="preserve"> (if not applicable, principal contact point)</w:t>
            </w:r>
            <w:r w:rsidR="009638BD" w:rsidRPr="00237DE6">
              <w:rPr>
                <w:rFonts w:asciiTheme="minorHAnsi" w:hAnsiTheme="minorHAnsi" w:cstheme="minorHAnsi"/>
                <w:i/>
                <w:sz w:val="20"/>
              </w:rPr>
              <w:t>:</w:t>
            </w:r>
          </w:p>
        </w:tc>
        <w:tc>
          <w:tcPr>
            <w:tcW w:w="4650" w:type="dxa"/>
            <w:gridSpan w:val="7"/>
            <w:shd w:val="clear" w:color="auto" w:fill="FFFFFF" w:themeFill="background1"/>
            <w:vAlign w:val="center"/>
          </w:tcPr>
          <w:p w14:paraId="6B8784F6" w14:textId="77777777" w:rsidR="009638BD" w:rsidRPr="00237DE6" w:rsidRDefault="009638BD" w:rsidP="009638BD">
            <w:pPr>
              <w:spacing w:after="0" w:line="240" w:lineRule="auto"/>
              <w:rPr>
                <w:rFonts w:asciiTheme="minorHAnsi" w:hAnsiTheme="minorHAnsi" w:cstheme="minorHAnsi"/>
                <w:i/>
                <w:sz w:val="20"/>
              </w:rPr>
            </w:pPr>
            <w:r w:rsidRPr="00237DE6">
              <w:rPr>
                <w:rFonts w:asciiTheme="minorHAnsi" w:hAnsiTheme="minorHAnsi" w:cstheme="minorHAnsi"/>
                <w:i/>
                <w:sz w:val="20"/>
              </w:rPr>
              <w:t xml:space="preserve">ORCID ID </w:t>
            </w:r>
            <w:r w:rsidRPr="00237DE6">
              <w:rPr>
                <w:rFonts w:asciiTheme="minorHAnsi" w:hAnsiTheme="minorHAnsi" w:cstheme="minorHAnsi"/>
                <w:sz w:val="20"/>
              </w:rPr>
              <w:t>(XXXX-XXXX-XXXX-XXXX or enter N, if not applicable)</w:t>
            </w:r>
            <w:r w:rsidRPr="00237DE6">
              <w:rPr>
                <w:rFonts w:asciiTheme="minorHAnsi" w:hAnsiTheme="minorHAnsi" w:cstheme="minorHAnsi"/>
                <w:i/>
                <w:sz w:val="20"/>
              </w:rPr>
              <w:t>:</w:t>
            </w:r>
          </w:p>
        </w:tc>
      </w:tr>
      <w:tr w:rsidR="009638BD" w:rsidRPr="00284FF4" w14:paraId="542C4E4B" w14:textId="77777777" w:rsidTr="009638BD">
        <w:tblPrEx>
          <w:shd w:val="clear" w:color="auto" w:fill="E2EEEB"/>
        </w:tblPrEx>
        <w:trPr>
          <w:trHeight w:val="330"/>
        </w:trPr>
        <w:tc>
          <w:tcPr>
            <w:tcW w:w="1439" w:type="dxa"/>
            <w:shd w:val="clear" w:color="auto" w:fill="FFFFFF" w:themeFill="background1"/>
            <w:vAlign w:val="center"/>
          </w:tcPr>
          <w:p w14:paraId="592D9CAE" w14:textId="77777777" w:rsidR="009638BD" w:rsidRPr="00237DE6" w:rsidRDefault="009638BD" w:rsidP="009638BD">
            <w:pPr>
              <w:spacing w:after="0" w:line="240" w:lineRule="auto"/>
              <w:rPr>
                <w:rFonts w:asciiTheme="minorHAnsi" w:hAnsiTheme="minorHAnsi" w:cstheme="minorHAnsi"/>
                <w:i/>
                <w:sz w:val="20"/>
              </w:rPr>
            </w:pPr>
            <w:r w:rsidRPr="00237DE6">
              <w:rPr>
                <w:rFonts w:asciiTheme="minorHAnsi" w:hAnsiTheme="minorHAnsi" w:cstheme="minorHAnsi"/>
                <w:i/>
                <w:sz w:val="20"/>
              </w:rPr>
              <w:t>Family name</w:t>
            </w:r>
          </w:p>
        </w:tc>
        <w:tc>
          <w:tcPr>
            <w:tcW w:w="3236" w:type="dxa"/>
            <w:gridSpan w:val="3"/>
            <w:shd w:val="clear" w:color="auto" w:fill="FFFFFF" w:themeFill="background1"/>
            <w:vAlign w:val="center"/>
          </w:tcPr>
          <w:p w14:paraId="45E0AFC1" w14:textId="77777777" w:rsidR="009638BD" w:rsidRPr="00237DE6" w:rsidRDefault="009638BD" w:rsidP="009638BD">
            <w:pPr>
              <w:spacing w:after="0" w:line="240" w:lineRule="auto"/>
              <w:rPr>
                <w:rFonts w:asciiTheme="minorHAnsi" w:hAnsiTheme="minorHAnsi" w:cstheme="minorHAnsi"/>
                <w:i/>
                <w:sz w:val="20"/>
              </w:rPr>
            </w:pPr>
          </w:p>
        </w:tc>
        <w:tc>
          <w:tcPr>
            <w:tcW w:w="1625" w:type="dxa"/>
            <w:gridSpan w:val="3"/>
            <w:shd w:val="clear" w:color="auto" w:fill="FFFFFF" w:themeFill="background1"/>
            <w:vAlign w:val="center"/>
          </w:tcPr>
          <w:p w14:paraId="57C35235" w14:textId="77777777" w:rsidR="009638BD" w:rsidRPr="00237DE6" w:rsidRDefault="009638BD" w:rsidP="009638BD">
            <w:pPr>
              <w:spacing w:after="0" w:line="240" w:lineRule="auto"/>
              <w:rPr>
                <w:rFonts w:asciiTheme="minorHAnsi" w:hAnsiTheme="minorHAnsi" w:cstheme="minorHAnsi"/>
                <w:i/>
                <w:sz w:val="20"/>
              </w:rPr>
            </w:pPr>
            <w:r w:rsidRPr="00237DE6">
              <w:rPr>
                <w:rFonts w:asciiTheme="minorHAnsi" w:hAnsiTheme="minorHAnsi" w:cstheme="minorHAnsi"/>
                <w:i/>
                <w:sz w:val="20"/>
              </w:rPr>
              <w:t>First name</w:t>
            </w:r>
          </w:p>
        </w:tc>
        <w:tc>
          <w:tcPr>
            <w:tcW w:w="3025" w:type="dxa"/>
            <w:gridSpan w:val="4"/>
            <w:shd w:val="clear" w:color="auto" w:fill="FFFFFF" w:themeFill="background1"/>
            <w:vAlign w:val="center"/>
          </w:tcPr>
          <w:p w14:paraId="7B35A5F3" w14:textId="77777777" w:rsidR="009638BD" w:rsidRPr="00237DE6" w:rsidRDefault="009638BD" w:rsidP="009638BD">
            <w:pPr>
              <w:spacing w:after="0" w:line="240" w:lineRule="auto"/>
              <w:rPr>
                <w:rFonts w:asciiTheme="minorHAnsi" w:hAnsiTheme="minorHAnsi" w:cstheme="minorHAnsi"/>
                <w:i/>
                <w:sz w:val="20"/>
              </w:rPr>
            </w:pPr>
          </w:p>
        </w:tc>
      </w:tr>
      <w:tr w:rsidR="009638BD" w:rsidRPr="00284FF4" w14:paraId="0687D1B7" w14:textId="77777777" w:rsidTr="009638BD">
        <w:tblPrEx>
          <w:shd w:val="clear" w:color="auto" w:fill="E2EEEB"/>
        </w:tblPrEx>
        <w:trPr>
          <w:trHeight w:val="330"/>
        </w:trPr>
        <w:tc>
          <w:tcPr>
            <w:tcW w:w="1439" w:type="dxa"/>
            <w:shd w:val="clear" w:color="auto" w:fill="FFFFFF" w:themeFill="background1"/>
            <w:vAlign w:val="center"/>
          </w:tcPr>
          <w:p w14:paraId="42C46631" w14:textId="77777777" w:rsidR="009638BD" w:rsidRPr="00237DE6" w:rsidRDefault="009638BD" w:rsidP="009638BD">
            <w:pPr>
              <w:spacing w:after="0" w:line="240" w:lineRule="auto"/>
              <w:rPr>
                <w:rFonts w:asciiTheme="minorHAnsi" w:hAnsiTheme="minorHAnsi" w:cstheme="minorHAnsi"/>
                <w:i/>
                <w:sz w:val="20"/>
              </w:rPr>
            </w:pPr>
            <w:r w:rsidRPr="00237DE6">
              <w:rPr>
                <w:rFonts w:asciiTheme="minorHAnsi" w:hAnsiTheme="minorHAnsi" w:cstheme="minorHAnsi"/>
                <w:i/>
                <w:sz w:val="20"/>
              </w:rPr>
              <w:t>Title</w:t>
            </w:r>
          </w:p>
        </w:tc>
        <w:tc>
          <w:tcPr>
            <w:tcW w:w="3236" w:type="dxa"/>
            <w:gridSpan w:val="3"/>
            <w:shd w:val="clear" w:color="auto" w:fill="FFFFFF" w:themeFill="background1"/>
            <w:vAlign w:val="center"/>
          </w:tcPr>
          <w:p w14:paraId="03914291" w14:textId="77777777" w:rsidR="009638BD" w:rsidRPr="00237DE6" w:rsidRDefault="009638BD" w:rsidP="009638BD">
            <w:pPr>
              <w:spacing w:after="0" w:line="240" w:lineRule="auto"/>
              <w:rPr>
                <w:rFonts w:asciiTheme="minorHAnsi" w:hAnsiTheme="minorHAnsi" w:cstheme="minorHAnsi"/>
                <w:i/>
                <w:sz w:val="20"/>
              </w:rPr>
            </w:pPr>
          </w:p>
        </w:tc>
        <w:tc>
          <w:tcPr>
            <w:tcW w:w="1625" w:type="dxa"/>
            <w:gridSpan w:val="3"/>
            <w:shd w:val="clear" w:color="auto" w:fill="FFFFFF" w:themeFill="background1"/>
            <w:vAlign w:val="center"/>
          </w:tcPr>
          <w:p w14:paraId="76B36334" w14:textId="77777777" w:rsidR="009638BD" w:rsidRPr="00237DE6" w:rsidRDefault="009638BD" w:rsidP="009638BD">
            <w:pPr>
              <w:spacing w:after="0" w:line="240" w:lineRule="auto"/>
              <w:rPr>
                <w:rFonts w:asciiTheme="minorHAnsi" w:hAnsiTheme="minorHAnsi" w:cstheme="minorHAnsi"/>
                <w:i/>
                <w:sz w:val="20"/>
              </w:rPr>
            </w:pPr>
            <w:r w:rsidRPr="00237DE6">
              <w:rPr>
                <w:rFonts w:asciiTheme="minorHAnsi" w:hAnsiTheme="minorHAnsi" w:cstheme="minorHAnsi"/>
                <w:i/>
                <w:sz w:val="20"/>
              </w:rPr>
              <w:t>Gender</w:t>
            </w:r>
          </w:p>
        </w:tc>
        <w:tc>
          <w:tcPr>
            <w:tcW w:w="3025" w:type="dxa"/>
            <w:gridSpan w:val="4"/>
            <w:shd w:val="clear" w:color="auto" w:fill="FFFFFF" w:themeFill="background1"/>
            <w:vAlign w:val="center"/>
          </w:tcPr>
          <w:p w14:paraId="5AF1BA60" w14:textId="77777777" w:rsidR="009638BD" w:rsidRPr="00237DE6" w:rsidRDefault="009638BD" w:rsidP="009638BD">
            <w:pPr>
              <w:spacing w:after="0" w:line="240" w:lineRule="auto"/>
              <w:rPr>
                <w:rFonts w:asciiTheme="minorHAnsi" w:hAnsiTheme="minorHAnsi" w:cstheme="minorHAnsi"/>
                <w:i/>
                <w:sz w:val="20"/>
              </w:rPr>
            </w:pPr>
          </w:p>
        </w:tc>
      </w:tr>
      <w:tr w:rsidR="009638BD" w:rsidRPr="00284FF4" w14:paraId="6C412CAE" w14:textId="77777777" w:rsidTr="009638BD">
        <w:tblPrEx>
          <w:shd w:val="clear" w:color="auto" w:fill="E2EEEB"/>
        </w:tblPrEx>
        <w:trPr>
          <w:trHeight w:val="330"/>
        </w:trPr>
        <w:tc>
          <w:tcPr>
            <w:tcW w:w="1439" w:type="dxa"/>
            <w:shd w:val="clear" w:color="auto" w:fill="FFFFFF" w:themeFill="background1"/>
            <w:vAlign w:val="center"/>
          </w:tcPr>
          <w:p w14:paraId="23850EFB" w14:textId="77777777" w:rsidR="009638BD" w:rsidRPr="00237DE6" w:rsidRDefault="009638BD" w:rsidP="009638BD">
            <w:pPr>
              <w:spacing w:after="0" w:line="240" w:lineRule="auto"/>
              <w:rPr>
                <w:rFonts w:asciiTheme="minorHAnsi" w:hAnsiTheme="minorHAnsi" w:cstheme="minorHAnsi"/>
                <w:i/>
                <w:sz w:val="20"/>
              </w:rPr>
            </w:pPr>
            <w:r w:rsidRPr="00237DE6">
              <w:rPr>
                <w:rFonts w:asciiTheme="minorHAnsi" w:hAnsiTheme="minorHAnsi" w:cstheme="minorHAnsi"/>
                <w:i/>
                <w:sz w:val="20"/>
              </w:rPr>
              <w:t>Phone</w:t>
            </w:r>
          </w:p>
        </w:tc>
        <w:tc>
          <w:tcPr>
            <w:tcW w:w="3236" w:type="dxa"/>
            <w:gridSpan w:val="3"/>
            <w:shd w:val="clear" w:color="auto" w:fill="FFFFFF" w:themeFill="background1"/>
            <w:vAlign w:val="center"/>
          </w:tcPr>
          <w:p w14:paraId="429C812F" w14:textId="77777777" w:rsidR="009638BD" w:rsidRPr="00237DE6" w:rsidRDefault="009638BD" w:rsidP="009638BD">
            <w:pPr>
              <w:spacing w:after="0" w:line="240" w:lineRule="auto"/>
              <w:rPr>
                <w:rFonts w:asciiTheme="minorHAnsi" w:hAnsiTheme="minorHAnsi" w:cstheme="minorHAnsi"/>
                <w:i/>
                <w:sz w:val="20"/>
              </w:rPr>
            </w:pPr>
          </w:p>
        </w:tc>
        <w:tc>
          <w:tcPr>
            <w:tcW w:w="1625" w:type="dxa"/>
            <w:gridSpan w:val="3"/>
            <w:shd w:val="clear" w:color="auto" w:fill="FFFFFF" w:themeFill="background1"/>
            <w:vAlign w:val="center"/>
          </w:tcPr>
          <w:p w14:paraId="0914C54A" w14:textId="77777777" w:rsidR="009638BD" w:rsidRPr="00237DE6" w:rsidRDefault="009638BD" w:rsidP="009638BD">
            <w:pPr>
              <w:spacing w:after="0" w:line="240" w:lineRule="auto"/>
              <w:rPr>
                <w:rFonts w:asciiTheme="minorHAnsi" w:hAnsiTheme="minorHAnsi" w:cstheme="minorHAnsi"/>
                <w:i/>
                <w:sz w:val="20"/>
              </w:rPr>
            </w:pPr>
            <w:r w:rsidRPr="00237DE6">
              <w:rPr>
                <w:rFonts w:asciiTheme="minorHAnsi" w:hAnsiTheme="minorHAnsi" w:cstheme="minorHAnsi"/>
                <w:i/>
                <w:sz w:val="20"/>
              </w:rPr>
              <w:t>E-mail</w:t>
            </w:r>
          </w:p>
        </w:tc>
        <w:tc>
          <w:tcPr>
            <w:tcW w:w="3025" w:type="dxa"/>
            <w:gridSpan w:val="4"/>
            <w:shd w:val="clear" w:color="auto" w:fill="FFFFFF" w:themeFill="background1"/>
            <w:vAlign w:val="center"/>
          </w:tcPr>
          <w:p w14:paraId="7CE159DB" w14:textId="77777777" w:rsidR="009638BD" w:rsidRPr="00237DE6" w:rsidRDefault="009638BD" w:rsidP="009638BD">
            <w:pPr>
              <w:spacing w:after="0" w:line="240" w:lineRule="auto"/>
              <w:rPr>
                <w:rFonts w:asciiTheme="minorHAnsi" w:hAnsiTheme="minorHAnsi" w:cstheme="minorHAnsi"/>
                <w:i/>
                <w:sz w:val="20"/>
              </w:rPr>
            </w:pPr>
          </w:p>
        </w:tc>
      </w:tr>
      <w:tr w:rsidR="009638BD" w:rsidRPr="0055728E" w14:paraId="6D309BF7" w14:textId="77777777" w:rsidTr="009638BD">
        <w:tblPrEx>
          <w:shd w:val="clear" w:color="auto" w:fill="E2EEEB"/>
        </w:tblPrEx>
        <w:trPr>
          <w:trHeight w:val="315"/>
        </w:trPr>
        <w:tc>
          <w:tcPr>
            <w:tcW w:w="1439" w:type="dxa"/>
            <w:shd w:val="clear" w:color="auto" w:fill="FFFFFF" w:themeFill="background1"/>
            <w:vAlign w:val="center"/>
          </w:tcPr>
          <w:p w14:paraId="1B5BEE73" w14:textId="77777777" w:rsidR="009638BD" w:rsidRPr="00237DE6" w:rsidRDefault="009638BD" w:rsidP="009638BD">
            <w:pPr>
              <w:spacing w:after="0" w:line="240" w:lineRule="auto"/>
              <w:rPr>
                <w:rFonts w:asciiTheme="minorHAnsi" w:hAnsiTheme="minorHAnsi" w:cstheme="minorHAnsi"/>
                <w:i/>
                <w:sz w:val="20"/>
              </w:rPr>
            </w:pPr>
            <w:r w:rsidRPr="00237DE6">
              <w:rPr>
                <w:rFonts w:asciiTheme="minorHAnsi" w:hAnsiTheme="minorHAnsi" w:cstheme="minorHAnsi"/>
                <w:i/>
                <w:sz w:val="20"/>
              </w:rPr>
              <w:t>Career Stage</w:t>
            </w:r>
            <w:r w:rsidRPr="00237DE6">
              <w:rPr>
                <w:rStyle w:val="Appelnotedebasdep"/>
                <w:rFonts w:asciiTheme="minorHAnsi" w:hAnsiTheme="minorHAnsi" w:cstheme="minorHAnsi"/>
                <w:i/>
                <w:sz w:val="20"/>
              </w:rPr>
              <w:footnoteReference w:id="7"/>
            </w:r>
          </w:p>
        </w:tc>
        <w:tc>
          <w:tcPr>
            <w:tcW w:w="3589" w:type="dxa"/>
            <w:gridSpan w:val="4"/>
            <w:shd w:val="clear" w:color="auto" w:fill="FFFFFF" w:themeFill="background1"/>
            <w:vAlign w:val="center"/>
          </w:tcPr>
          <w:p w14:paraId="30D76029" w14:textId="77777777" w:rsidR="009638BD" w:rsidRPr="00237DE6" w:rsidRDefault="009638BD" w:rsidP="009638BD">
            <w:pPr>
              <w:spacing w:after="0" w:line="240" w:lineRule="auto"/>
              <w:jc w:val="left"/>
              <w:rPr>
                <w:rFonts w:asciiTheme="minorHAnsi" w:hAnsiTheme="minorHAnsi" w:cstheme="minorHAnsi"/>
                <w:i/>
                <w:sz w:val="20"/>
              </w:rPr>
            </w:pPr>
            <w:r w:rsidRPr="00237DE6">
              <w:rPr>
                <w:rFonts w:asciiTheme="minorHAnsi" w:hAnsiTheme="minorHAnsi" w:cstheme="minorHAnsi"/>
                <w:i/>
                <w:sz w:val="20"/>
              </w:rPr>
              <w:t>(Category A: Top grade researcher</w:t>
            </w:r>
          </w:p>
          <w:p w14:paraId="5190C914" w14:textId="77777777" w:rsidR="009638BD" w:rsidRPr="00237DE6" w:rsidRDefault="009638BD" w:rsidP="009638BD">
            <w:pPr>
              <w:spacing w:after="0" w:line="240" w:lineRule="auto"/>
              <w:jc w:val="left"/>
              <w:rPr>
                <w:rFonts w:asciiTheme="minorHAnsi" w:hAnsiTheme="minorHAnsi" w:cstheme="minorHAnsi"/>
                <w:i/>
                <w:sz w:val="20"/>
              </w:rPr>
            </w:pPr>
            <w:r w:rsidRPr="00237DE6">
              <w:rPr>
                <w:rFonts w:asciiTheme="minorHAnsi" w:hAnsiTheme="minorHAnsi" w:cstheme="minorHAnsi"/>
                <w:i/>
                <w:sz w:val="20"/>
              </w:rPr>
              <w:lastRenderedPageBreak/>
              <w:t>Category B: Senior researcher</w:t>
            </w:r>
          </w:p>
          <w:p w14:paraId="3A7EE958" w14:textId="77777777" w:rsidR="009638BD" w:rsidRPr="00237DE6" w:rsidRDefault="009638BD" w:rsidP="009638BD">
            <w:pPr>
              <w:spacing w:after="0" w:line="240" w:lineRule="auto"/>
              <w:jc w:val="left"/>
              <w:rPr>
                <w:rFonts w:asciiTheme="minorHAnsi" w:hAnsiTheme="minorHAnsi" w:cstheme="minorHAnsi"/>
                <w:i/>
                <w:sz w:val="20"/>
              </w:rPr>
            </w:pPr>
            <w:r w:rsidRPr="00237DE6">
              <w:rPr>
                <w:rFonts w:asciiTheme="minorHAnsi" w:hAnsiTheme="minorHAnsi" w:cstheme="minorHAnsi"/>
                <w:i/>
                <w:sz w:val="20"/>
              </w:rPr>
              <w:t>Category C: Recognised researcher</w:t>
            </w:r>
          </w:p>
          <w:p w14:paraId="31CAB015" w14:textId="77777777" w:rsidR="009638BD" w:rsidRPr="00237DE6" w:rsidRDefault="009638BD" w:rsidP="009638BD">
            <w:pPr>
              <w:spacing w:after="0" w:line="240" w:lineRule="auto"/>
              <w:jc w:val="left"/>
              <w:rPr>
                <w:rFonts w:asciiTheme="minorHAnsi" w:hAnsiTheme="minorHAnsi" w:cstheme="minorHAnsi"/>
                <w:i/>
                <w:sz w:val="20"/>
              </w:rPr>
            </w:pPr>
            <w:r w:rsidRPr="00237DE6">
              <w:rPr>
                <w:rFonts w:asciiTheme="minorHAnsi" w:hAnsiTheme="minorHAnsi" w:cstheme="minorHAnsi"/>
                <w:i/>
                <w:sz w:val="20"/>
              </w:rPr>
              <w:t>Category D: First stage researcher</w:t>
            </w:r>
          </w:p>
          <w:p w14:paraId="47D1EAAC" w14:textId="77777777" w:rsidR="009638BD" w:rsidRPr="00237DE6" w:rsidRDefault="009638BD" w:rsidP="009638BD">
            <w:pPr>
              <w:spacing w:after="0" w:line="240" w:lineRule="auto"/>
              <w:jc w:val="left"/>
              <w:rPr>
                <w:rFonts w:asciiTheme="minorHAnsi" w:hAnsiTheme="minorHAnsi" w:cstheme="minorHAnsi"/>
                <w:sz w:val="20"/>
              </w:rPr>
            </w:pPr>
            <w:r w:rsidRPr="00237DE6">
              <w:rPr>
                <w:rFonts w:asciiTheme="minorHAnsi" w:hAnsiTheme="minorHAnsi" w:cstheme="minorHAnsi"/>
                <w:i/>
                <w:sz w:val="20"/>
              </w:rPr>
              <w:t>N: Not applicable)</w:t>
            </w:r>
          </w:p>
        </w:tc>
        <w:tc>
          <w:tcPr>
            <w:tcW w:w="1272" w:type="dxa"/>
            <w:gridSpan w:val="2"/>
            <w:shd w:val="clear" w:color="auto" w:fill="FFFFFF" w:themeFill="background1"/>
            <w:vAlign w:val="center"/>
          </w:tcPr>
          <w:p w14:paraId="5B24A88B" w14:textId="77777777" w:rsidR="009638BD" w:rsidRPr="00237DE6" w:rsidRDefault="009638BD" w:rsidP="009638BD">
            <w:pPr>
              <w:spacing w:after="0" w:line="240" w:lineRule="auto"/>
              <w:ind w:left="-211" w:right="-215" w:firstLine="211"/>
              <w:rPr>
                <w:rFonts w:asciiTheme="minorHAnsi" w:hAnsiTheme="minorHAnsi" w:cstheme="minorHAnsi"/>
                <w:sz w:val="20"/>
              </w:rPr>
            </w:pPr>
            <w:r w:rsidRPr="00237DE6">
              <w:rPr>
                <w:rFonts w:asciiTheme="minorHAnsi" w:hAnsiTheme="minorHAnsi" w:cstheme="minorHAnsi"/>
                <w:i/>
                <w:sz w:val="20"/>
              </w:rPr>
              <w:lastRenderedPageBreak/>
              <w:t>Nationality</w:t>
            </w:r>
            <w:r w:rsidRPr="00237DE6">
              <w:rPr>
                <w:rFonts w:ascii="Tahoma" w:hAnsi="Tahoma" w:cs="Tahoma"/>
                <w:i/>
                <w:sz w:val="20"/>
                <w:vertAlign w:val="superscript"/>
              </w:rPr>
              <w:t>⁂</w:t>
            </w:r>
          </w:p>
        </w:tc>
        <w:tc>
          <w:tcPr>
            <w:tcW w:w="3025" w:type="dxa"/>
            <w:gridSpan w:val="4"/>
            <w:shd w:val="clear" w:color="auto" w:fill="FFFFFF" w:themeFill="background1"/>
            <w:vAlign w:val="center"/>
          </w:tcPr>
          <w:p w14:paraId="2862B118" w14:textId="77777777" w:rsidR="009638BD" w:rsidRPr="00237DE6" w:rsidRDefault="009638BD" w:rsidP="009638BD">
            <w:pPr>
              <w:spacing w:after="0" w:line="240" w:lineRule="auto"/>
              <w:ind w:right="-215"/>
              <w:rPr>
                <w:rFonts w:asciiTheme="minorHAnsi" w:hAnsiTheme="minorHAnsi" w:cstheme="minorHAnsi"/>
                <w:sz w:val="20"/>
              </w:rPr>
            </w:pPr>
          </w:p>
        </w:tc>
      </w:tr>
      <w:tr w:rsidR="009638BD" w:rsidRPr="00284FF4" w14:paraId="060FC107" w14:textId="77777777" w:rsidTr="009638BD">
        <w:tblPrEx>
          <w:shd w:val="clear" w:color="auto" w:fill="E2EEEB"/>
        </w:tblPrEx>
        <w:trPr>
          <w:trHeight w:val="315"/>
        </w:trPr>
        <w:tc>
          <w:tcPr>
            <w:tcW w:w="1439" w:type="dxa"/>
            <w:shd w:val="clear" w:color="auto" w:fill="FFFFFF" w:themeFill="background1"/>
            <w:vAlign w:val="center"/>
          </w:tcPr>
          <w:p w14:paraId="7CDC400C" w14:textId="77777777" w:rsidR="009638BD" w:rsidRPr="007052FC" w:rsidRDefault="009638BD" w:rsidP="009638BD">
            <w:pPr>
              <w:spacing w:after="0" w:line="240" w:lineRule="auto"/>
              <w:rPr>
                <w:rFonts w:asciiTheme="minorHAnsi" w:hAnsiTheme="minorHAnsi" w:cstheme="minorHAnsi"/>
                <w:i/>
                <w:sz w:val="20"/>
              </w:rPr>
            </w:pPr>
            <w:r w:rsidRPr="007052FC">
              <w:rPr>
                <w:rFonts w:asciiTheme="minorHAnsi" w:hAnsiTheme="minorHAnsi" w:cstheme="minorHAnsi"/>
                <w:i/>
                <w:sz w:val="20"/>
              </w:rPr>
              <w:t>Website</w:t>
            </w:r>
          </w:p>
        </w:tc>
        <w:tc>
          <w:tcPr>
            <w:tcW w:w="7886" w:type="dxa"/>
            <w:gridSpan w:val="10"/>
            <w:shd w:val="clear" w:color="auto" w:fill="FFFFFF" w:themeFill="background1"/>
            <w:vAlign w:val="center"/>
          </w:tcPr>
          <w:p w14:paraId="28920D2A" w14:textId="77777777" w:rsidR="009638BD" w:rsidRPr="007052FC" w:rsidRDefault="009638BD" w:rsidP="009638BD">
            <w:pPr>
              <w:spacing w:after="0" w:line="240" w:lineRule="auto"/>
              <w:rPr>
                <w:rFonts w:asciiTheme="minorHAnsi" w:hAnsiTheme="minorHAnsi" w:cstheme="minorHAnsi"/>
                <w:i/>
                <w:sz w:val="20"/>
              </w:rPr>
            </w:pPr>
          </w:p>
        </w:tc>
      </w:tr>
      <w:tr w:rsidR="009638BD" w:rsidRPr="007C755D" w14:paraId="34278674" w14:textId="77777777" w:rsidTr="009638BD">
        <w:tblPrEx>
          <w:shd w:val="clear" w:color="auto" w:fill="E2EEEB"/>
        </w:tblPrEx>
        <w:trPr>
          <w:trHeight w:val="315"/>
        </w:trPr>
        <w:tc>
          <w:tcPr>
            <w:tcW w:w="2618" w:type="dxa"/>
            <w:gridSpan w:val="2"/>
            <w:shd w:val="clear" w:color="auto" w:fill="FFFFFF" w:themeFill="background1"/>
            <w:vAlign w:val="center"/>
          </w:tcPr>
          <w:p w14:paraId="256CE8EF" w14:textId="77777777" w:rsidR="009638BD" w:rsidRPr="007052FC" w:rsidRDefault="009638BD" w:rsidP="009638BD">
            <w:pPr>
              <w:spacing w:after="0" w:line="240" w:lineRule="auto"/>
              <w:jc w:val="left"/>
              <w:rPr>
                <w:rFonts w:asciiTheme="minorHAnsi" w:hAnsiTheme="minorHAnsi" w:cstheme="minorHAnsi"/>
                <w:i/>
                <w:sz w:val="20"/>
              </w:rPr>
            </w:pPr>
            <w:r w:rsidRPr="007052FC">
              <w:rPr>
                <w:rFonts w:asciiTheme="minorHAnsi" w:hAnsiTheme="minorHAnsi" w:cstheme="minorHAnsi"/>
                <w:i/>
                <w:sz w:val="20"/>
              </w:rPr>
              <w:t>Legal full name of the organisation</w:t>
            </w:r>
          </w:p>
        </w:tc>
        <w:tc>
          <w:tcPr>
            <w:tcW w:w="849" w:type="dxa"/>
            <w:shd w:val="clear" w:color="auto" w:fill="FFFFFF" w:themeFill="background1"/>
            <w:vAlign w:val="center"/>
          </w:tcPr>
          <w:p w14:paraId="5E30E5ED" w14:textId="77777777" w:rsidR="009638BD" w:rsidRPr="007052FC" w:rsidRDefault="009638BD" w:rsidP="009638BD">
            <w:pPr>
              <w:spacing w:after="0" w:line="240" w:lineRule="auto"/>
              <w:jc w:val="left"/>
              <w:rPr>
                <w:rFonts w:asciiTheme="minorHAnsi" w:hAnsiTheme="minorHAnsi" w:cstheme="minorHAnsi"/>
                <w:i/>
                <w:sz w:val="20"/>
              </w:rPr>
            </w:pPr>
          </w:p>
        </w:tc>
        <w:tc>
          <w:tcPr>
            <w:tcW w:w="2833" w:type="dxa"/>
            <w:gridSpan w:val="4"/>
            <w:shd w:val="clear" w:color="auto" w:fill="FFFFFF" w:themeFill="background1"/>
            <w:vAlign w:val="center"/>
          </w:tcPr>
          <w:p w14:paraId="14F18B6B" w14:textId="77777777" w:rsidR="009638BD" w:rsidRPr="007052FC" w:rsidRDefault="009638BD" w:rsidP="009638BD">
            <w:pPr>
              <w:spacing w:after="0" w:line="240" w:lineRule="auto"/>
              <w:jc w:val="left"/>
              <w:rPr>
                <w:rFonts w:asciiTheme="minorHAnsi" w:hAnsiTheme="minorHAnsi" w:cstheme="minorHAnsi"/>
                <w:i/>
                <w:sz w:val="20"/>
              </w:rPr>
            </w:pPr>
            <w:r w:rsidRPr="007052FC">
              <w:rPr>
                <w:rFonts w:asciiTheme="minorHAnsi" w:hAnsiTheme="minorHAnsi" w:cstheme="minorHAnsi"/>
                <w:i/>
                <w:sz w:val="20"/>
              </w:rPr>
              <w:t>Short name (acronym) of the organisation– if any</w:t>
            </w:r>
          </w:p>
        </w:tc>
        <w:tc>
          <w:tcPr>
            <w:tcW w:w="3025" w:type="dxa"/>
            <w:gridSpan w:val="4"/>
            <w:shd w:val="clear" w:color="auto" w:fill="FFFFFF" w:themeFill="background1"/>
            <w:vAlign w:val="center"/>
          </w:tcPr>
          <w:p w14:paraId="117E44F1" w14:textId="77777777" w:rsidR="009638BD" w:rsidRPr="00237DE6" w:rsidRDefault="009638BD" w:rsidP="009638BD">
            <w:pPr>
              <w:spacing w:after="0" w:line="240" w:lineRule="auto"/>
              <w:rPr>
                <w:rFonts w:asciiTheme="minorHAnsi" w:hAnsiTheme="minorHAnsi" w:cstheme="minorHAnsi"/>
                <w:sz w:val="20"/>
              </w:rPr>
            </w:pPr>
          </w:p>
        </w:tc>
      </w:tr>
      <w:tr w:rsidR="009638BD" w:rsidRPr="00806D43" w14:paraId="724F4096" w14:textId="77777777" w:rsidTr="009638BD">
        <w:tblPrEx>
          <w:shd w:val="clear" w:color="auto" w:fill="E2EEEB"/>
        </w:tblPrEx>
        <w:trPr>
          <w:trHeight w:val="315"/>
        </w:trPr>
        <w:tc>
          <w:tcPr>
            <w:tcW w:w="2618" w:type="dxa"/>
            <w:gridSpan w:val="2"/>
            <w:shd w:val="clear" w:color="auto" w:fill="FFFFFF" w:themeFill="background1"/>
            <w:vAlign w:val="center"/>
          </w:tcPr>
          <w:p w14:paraId="6B5DCCC1" w14:textId="77777777" w:rsidR="009638BD" w:rsidRPr="00237DE6" w:rsidRDefault="009638BD" w:rsidP="009638BD">
            <w:pPr>
              <w:pStyle w:val="Titre4"/>
              <w:spacing w:line="240" w:lineRule="auto"/>
              <w:jc w:val="left"/>
              <w:rPr>
                <w:rFonts w:asciiTheme="minorHAnsi" w:hAnsiTheme="minorHAnsi" w:cstheme="minorHAnsi"/>
                <w:sz w:val="20"/>
              </w:rPr>
            </w:pPr>
            <w:r w:rsidRPr="00237DE6">
              <w:rPr>
                <w:rFonts w:asciiTheme="minorHAnsi" w:hAnsiTheme="minorHAnsi" w:cstheme="minorHAnsi"/>
                <w:bCs/>
                <w:sz w:val="20"/>
                <w:lang w:eastAsia="fr-FR"/>
              </w:rPr>
              <w:t>Participant Identification Code (PIC)</w:t>
            </w:r>
            <w:r w:rsidRPr="00237DE6">
              <w:rPr>
                <w:rStyle w:val="Appelnotedebasdep"/>
                <w:rFonts w:asciiTheme="minorHAnsi" w:hAnsiTheme="minorHAnsi" w:cstheme="minorHAnsi"/>
                <w:bCs/>
                <w:sz w:val="20"/>
                <w:lang w:eastAsia="fr-FR"/>
              </w:rPr>
              <w:footnoteReference w:id="8"/>
            </w:r>
            <w:r w:rsidRPr="00237DE6">
              <w:rPr>
                <w:rFonts w:asciiTheme="minorHAnsi" w:hAnsiTheme="minorHAnsi" w:cstheme="minorHAnsi"/>
                <w:bCs/>
                <w:sz w:val="20"/>
                <w:lang w:eastAsia="fr-FR"/>
              </w:rPr>
              <w:t xml:space="preserve"> number of the organisation</w:t>
            </w:r>
            <w:r w:rsidRPr="00237DE6">
              <w:rPr>
                <w:rFonts w:ascii="Tahoma" w:hAnsi="Tahoma" w:cs="Tahoma"/>
                <w:i w:val="0"/>
                <w:sz w:val="20"/>
                <w:vertAlign w:val="superscript"/>
              </w:rPr>
              <w:t>⁂</w:t>
            </w:r>
          </w:p>
        </w:tc>
        <w:tc>
          <w:tcPr>
            <w:tcW w:w="6707" w:type="dxa"/>
            <w:gridSpan w:val="9"/>
            <w:shd w:val="clear" w:color="auto" w:fill="FFFFFF" w:themeFill="background1"/>
            <w:vAlign w:val="center"/>
          </w:tcPr>
          <w:p w14:paraId="0885064C" w14:textId="77777777" w:rsidR="009638BD" w:rsidRPr="00237DE6" w:rsidRDefault="009638BD" w:rsidP="009638BD">
            <w:pPr>
              <w:spacing w:after="0" w:line="240" w:lineRule="auto"/>
              <w:jc w:val="left"/>
              <w:rPr>
                <w:rFonts w:asciiTheme="minorHAnsi" w:hAnsiTheme="minorHAnsi" w:cstheme="minorHAnsi"/>
                <w:sz w:val="20"/>
              </w:rPr>
            </w:pPr>
          </w:p>
        </w:tc>
      </w:tr>
      <w:tr w:rsidR="009638BD" w:rsidRPr="007C755D" w14:paraId="6E9D59F3" w14:textId="77777777" w:rsidTr="009638BD">
        <w:tblPrEx>
          <w:shd w:val="clear" w:color="auto" w:fill="E2EEEB"/>
        </w:tblPrEx>
        <w:trPr>
          <w:trHeight w:val="315"/>
        </w:trPr>
        <w:tc>
          <w:tcPr>
            <w:tcW w:w="2618" w:type="dxa"/>
            <w:gridSpan w:val="2"/>
            <w:shd w:val="clear" w:color="auto" w:fill="FFFFFF" w:themeFill="background1"/>
            <w:vAlign w:val="center"/>
          </w:tcPr>
          <w:p w14:paraId="656DB66C" w14:textId="77777777" w:rsidR="009638BD" w:rsidRPr="00237DE6" w:rsidRDefault="009638BD" w:rsidP="009638BD">
            <w:pPr>
              <w:spacing w:after="0" w:line="240" w:lineRule="auto"/>
              <w:jc w:val="left"/>
              <w:rPr>
                <w:rFonts w:asciiTheme="minorHAnsi" w:hAnsiTheme="minorHAnsi" w:cstheme="minorHAnsi"/>
                <w:sz w:val="20"/>
              </w:rPr>
            </w:pPr>
            <w:r w:rsidRPr="00237DE6">
              <w:rPr>
                <w:rFonts w:asciiTheme="minorHAnsi" w:hAnsiTheme="minorHAnsi" w:cstheme="minorHAnsi"/>
                <w:sz w:val="20"/>
              </w:rPr>
              <w:t>Status: Private or public?</w:t>
            </w:r>
          </w:p>
        </w:tc>
        <w:tc>
          <w:tcPr>
            <w:tcW w:w="849" w:type="dxa"/>
            <w:shd w:val="clear" w:color="auto" w:fill="FFFFFF" w:themeFill="background1"/>
            <w:vAlign w:val="center"/>
          </w:tcPr>
          <w:p w14:paraId="3CFC37DC" w14:textId="77777777" w:rsidR="009638BD" w:rsidRPr="00237DE6" w:rsidRDefault="009638BD" w:rsidP="009638BD">
            <w:pPr>
              <w:spacing w:after="0" w:line="240" w:lineRule="auto"/>
              <w:jc w:val="left"/>
              <w:rPr>
                <w:rFonts w:asciiTheme="minorHAnsi" w:hAnsiTheme="minorHAnsi" w:cstheme="minorHAnsi"/>
                <w:sz w:val="20"/>
              </w:rPr>
            </w:pPr>
          </w:p>
        </w:tc>
        <w:tc>
          <w:tcPr>
            <w:tcW w:w="1842" w:type="dxa"/>
            <w:gridSpan w:val="3"/>
            <w:shd w:val="clear" w:color="auto" w:fill="FFFFFF" w:themeFill="background1"/>
            <w:vAlign w:val="center"/>
          </w:tcPr>
          <w:p w14:paraId="32F7B89B" w14:textId="77777777" w:rsidR="009638BD" w:rsidRPr="00237DE6" w:rsidRDefault="009638BD" w:rsidP="009638BD">
            <w:pPr>
              <w:spacing w:after="0" w:line="240" w:lineRule="auto"/>
              <w:jc w:val="left"/>
              <w:rPr>
                <w:rFonts w:asciiTheme="minorHAnsi" w:hAnsiTheme="minorHAnsi" w:cstheme="minorHAnsi"/>
                <w:sz w:val="20"/>
              </w:rPr>
            </w:pPr>
            <w:r w:rsidRPr="00237DE6">
              <w:rPr>
                <w:rFonts w:asciiTheme="minorHAnsi" w:hAnsiTheme="minorHAnsi" w:cstheme="minorHAnsi"/>
                <w:sz w:val="20"/>
              </w:rPr>
              <w:t>If private, Small or Medium-sized Enterprise (SME status)</w:t>
            </w:r>
            <w:r w:rsidRPr="00237DE6">
              <w:rPr>
                <w:rFonts w:asciiTheme="minorHAnsi" w:hAnsiTheme="minorHAnsi" w:cstheme="minorHAnsi"/>
                <w:i/>
                <w:sz w:val="20"/>
                <w:vertAlign w:val="superscript"/>
              </w:rPr>
              <w:t xml:space="preserve"> </w:t>
            </w:r>
            <w:r w:rsidRPr="00237DE6">
              <w:rPr>
                <w:rFonts w:ascii="Tahoma" w:hAnsi="Tahoma" w:cs="Tahoma"/>
                <w:i/>
                <w:sz w:val="20"/>
                <w:vertAlign w:val="superscript"/>
              </w:rPr>
              <w:t>⁂</w:t>
            </w:r>
            <w:r w:rsidRPr="00237DE6">
              <w:rPr>
                <w:rFonts w:asciiTheme="minorHAnsi" w:hAnsiTheme="minorHAnsi" w:cstheme="minorHAnsi"/>
                <w:sz w:val="20"/>
              </w:rPr>
              <w:t>: Yes/No</w:t>
            </w:r>
          </w:p>
          <w:p w14:paraId="6471E94C" w14:textId="77777777" w:rsidR="009638BD" w:rsidRPr="00237DE6" w:rsidRDefault="009638BD" w:rsidP="009638BD">
            <w:pPr>
              <w:spacing w:after="0" w:line="240" w:lineRule="auto"/>
              <w:jc w:val="left"/>
              <w:rPr>
                <w:rFonts w:asciiTheme="minorHAnsi" w:hAnsiTheme="minorHAnsi" w:cstheme="minorHAnsi"/>
                <w:sz w:val="20"/>
              </w:rPr>
            </w:pPr>
          </w:p>
          <w:p w14:paraId="01100465" w14:textId="77777777" w:rsidR="009638BD" w:rsidRPr="00237DE6" w:rsidRDefault="009638BD" w:rsidP="009638BD">
            <w:pPr>
              <w:spacing w:after="0" w:line="240" w:lineRule="auto"/>
              <w:jc w:val="left"/>
              <w:rPr>
                <w:rFonts w:asciiTheme="minorHAnsi" w:hAnsiTheme="minorHAnsi" w:cstheme="minorHAnsi"/>
                <w:sz w:val="20"/>
              </w:rPr>
            </w:pPr>
            <w:r w:rsidRPr="00237DE6">
              <w:rPr>
                <w:rFonts w:asciiTheme="minorHAnsi" w:hAnsiTheme="minorHAnsi" w:cstheme="minorHAnsi"/>
                <w:sz w:val="20"/>
              </w:rPr>
              <w:t>Enterprises other than SME</w:t>
            </w:r>
            <w:r w:rsidRPr="00237DE6">
              <w:rPr>
                <w:rFonts w:ascii="Tahoma" w:hAnsi="Tahoma" w:cs="Tahoma"/>
                <w:i/>
                <w:sz w:val="20"/>
                <w:vertAlign w:val="superscript"/>
              </w:rPr>
              <w:t>⁂</w:t>
            </w:r>
            <w:r w:rsidRPr="00237DE6">
              <w:rPr>
                <w:rFonts w:asciiTheme="minorHAnsi" w:hAnsiTheme="minorHAnsi" w:cstheme="minorHAnsi"/>
                <w:iCs/>
                <w:sz w:val="20"/>
              </w:rPr>
              <w:t>: Yes/No</w:t>
            </w:r>
          </w:p>
        </w:tc>
        <w:tc>
          <w:tcPr>
            <w:tcW w:w="1418" w:type="dxa"/>
            <w:gridSpan w:val="2"/>
            <w:shd w:val="clear" w:color="auto" w:fill="FFFFFF" w:themeFill="background1"/>
            <w:vAlign w:val="center"/>
          </w:tcPr>
          <w:p w14:paraId="5E854CDD" w14:textId="77777777" w:rsidR="009638BD" w:rsidRPr="00237DE6" w:rsidRDefault="009638BD" w:rsidP="009638BD">
            <w:pPr>
              <w:spacing w:after="0" w:line="240" w:lineRule="auto"/>
              <w:jc w:val="left"/>
              <w:rPr>
                <w:rFonts w:asciiTheme="minorHAnsi" w:hAnsiTheme="minorHAnsi" w:cstheme="minorHAnsi"/>
                <w:sz w:val="20"/>
              </w:rPr>
            </w:pPr>
          </w:p>
        </w:tc>
        <w:tc>
          <w:tcPr>
            <w:tcW w:w="1420" w:type="dxa"/>
            <w:gridSpan w:val="2"/>
            <w:shd w:val="clear" w:color="auto" w:fill="FFFFFF" w:themeFill="background1"/>
            <w:vAlign w:val="center"/>
          </w:tcPr>
          <w:p w14:paraId="3AE2A0A4" w14:textId="77777777" w:rsidR="009638BD" w:rsidRPr="00237DE6" w:rsidRDefault="009638BD" w:rsidP="009638BD">
            <w:pPr>
              <w:spacing w:after="0" w:line="240" w:lineRule="auto"/>
              <w:jc w:val="left"/>
              <w:rPr>
                <w:rFonts w:asciiTheme="minorHAnsi" w:hAnsiTheme="minorHAnsi" w:cstheme="minorHAnsi"/>
                <w:sz w:val="20"/>
                <w:lang w:val="nl-NL"/>
              </w:rPr>
            </w:pPr>
            <w:r w:rsidRPr="00237DE6">
              <w:rPr>
                <w:rFonts w:asciiTheme="minorHAnsi" w:hAnsiTheme="minorHAnsi" w:cstheme="minorHAnsi"/>
                <w:sz w:val="20"/>
              </w:rPr>
              <w:t>Statistical Classification of Economic Activities (NACE)</w:t>
            </w:r>
            <w:r w:rsidRPr="00237DE6">
              <w:rPr>
                <w:rStyle w:val="Appelnotedebasdep"/>
                <w:rFonts w:asciiTheme="minorHAnsi" w:hAnsiTheme="minorHAnsi" w:cstheme="minorHAnsi"/>
                <w:sz w:val="20"/>
              </w:rPr>
              <w:footnoteReference w:id="9"/>
            </w:r>
            <w:r w:rsidRPr="00237DE6">
              <w:rPr>
                <w:rFonts w:asciiTheme="minorHAnsi" w:hAnsiTheme="minorHAnsi" w:cstheme="minorHAnsi"/>
                <w:i/>
                <w:sz w:val="20"/>
                <w:vertAlign w:val="superscript"/>
              </w:rPr>
              <w:t xml:space="preserve"> </w:t>
            </w:r>
            <w:r w:rsidRPr="00237DE6">
              <w:rPr>
                <w:rFonts w:ascii="Tahoma" w:hAnsi="Tahoma" w:cs="Tahoma"/>
                <w:i/>
                <w:sz w:val="20"/>
                <w:vertAlign w:val="superscript"/>
              </w:rPr>
              <w:t>⁂</w:t>
            </w:r>
            <w:r w:rsidRPr="00237DE6">
              <w:rPr>
                <w:rFonts w:asciiTheme="minorHAnsi" w:hAnsiTheme="minorHAnsi" w:cstheme="minorHAnsi"/>
                <w:sz w:val="20"/>
              </w:rPr>
              <w:t xml:space="preserve">: </w:t>
            </w:r>
          </w:p>
        </w:tc>
        <w:tc>
          <w:tcPr>
            <w:tcW w:w="1178" w:type="dxa"/>
            <w:shd w:val="clear" w:color="auto" w:fill="FFFFFF" w:themeFill="background1"/>
            <w:vAlign w:val="center"/>
          </w:tcPr>
          <w:p w14:paraId="2339772A" w14:textId="77777777" w:rsidR="009638BD" w:rsidRPr="00237DE6" w:rsidRDefault="009638BD" w:rsidP="009638BD">
            <w:pPr>
              <w:spacing w:after="0" w:line="240" w:lineRule="auto"/>
              <w:jc w:val="left"/>
              <w:rPr>
                <w:rFonts w:asciiTheme="minorHAnsi" w:hAnsiTheme="minorHAnsi" w:cstheme="minorHAnsi"/>
                <w:sz w:val="20"/>
              </w:rPr>
            </w:pPr>
          </w:p>
        </w:tc>
      </w:tr>
      <w:tr w:rsidR="009638BD" w:rsidRPr="007C755D" w14:paraId="447CF376" w14:textId="77777777" w:rsidTr="009638BD">
        <w:tblPrEx>
          <w:shd w:val="clear" w:color="auto" w:fill="E2EEEB"/>
        </w:tblPrEx>
        <w:trPr>
          <w:trHeight w:val="315"/>
        </w:trPr>
        <w:tc>
          <w:tcPr>
            <w:tcW w:w="2618" w:type="dxa"/>
            <w:gridSpan w:val="2"/>
            <w:shd w:val="clear" w:color="auto" w:fill="FFFFFF" w:themeFill="background1"/>
            <w:vAlign w:val="center"/>
          </w:tcPr>
          <w:p w14:paraId="2590BB5C" w14:textId="77777777" w:rsidR="009638BD" w:rsidRPr="00237DE6" w:rsidRDefault="009638BD" w:rsidP="009638BD">
            <w:pPr>
              <w:spacing w:after="0" w:line="240" w:lineRule="auto"/>
              <w:rPr>
                <w:rFonts w:asciiTheme="minorHAnsi" w:hAnsiTheme="minorHAnsi" w:cstheme="minorHAnsi"/>
                <w:sz w:val="20"/>
              </w:rPr>
            </w:pPr>
            <w:r w:rsidRPr="00237DE6">
              <w:rPr>
                <w:rFonts w:asciiTheme="minorHAnsi" w:hAnsiTheme="minorHAnsi" w:cstheme="minorHAnsi"/>
                <w:sz w:val="20"/>
              </w:rPr>
              <w:t>Division / Department / Unit or Laboratory</w:t>
            </w:r>
          </w:p>
        </w:tc>
        <w:tc>
          <w:tcPr>
            <w:tcW w:w="6707" w:type="dxa"/>
            <w:gridSpan w:val="9"/>
            <w:shd w:val="clear" w:color="auto" w:fill="FFFFFF" w:themeFill="background1"/>
            <w:vAlign w:val="center"/>
          </w:tcPr>
          <w:p w14:paraId="3C708A78" w14:textId="77777777" w:rsidR="009638BD" w:rsidRPr="00237DE6" w:rsidRDefault="009638BD" w:rsidP="009638BD">
            <w:pPr>
              <w:spacing w:after="0" w:line="240" w:lineRule="auto"/>
              <w:rPr>
                <w:rFonts w:asciiTheme="minorHAnsi" w:hAnsiTheme="minorHAnsi" w:cstheme="minorHAnsi"/>
                <w:sz w:val="20"/>
              </w:rPr>
            </w:pPr>
          </w:p>
        </w:tc>
      </w:tr>
      <w:tr w:rsidR="009638BD" w:rsidRPr="00284FF4" w14:paraId="439D2E06" w14:textId="77777777" w:rsidTr="009638BD">
        <w:tblPrEx>
          <w:shd w:val="clear" w:color="auto" w:fill="E2EEEB"/>
        </w:tblPrEx>
        <w:trPr>
          <w:trHeight w:val="315"/>
        </w:trPr>
        <w:tc>
          <w:tcPr>
            <w:tcW w:w="2618" w:type="dxa"/>
            <w:gridSpan w:val="2"/>
            <w:shd w:val="clear" w:color="auto" w:fill="FFFFFF" w:themeFill="background1"/>
            <w:vAlign w:val="center"/>
          </w:tcPr>
          <w:p w14:paraId="0894D5DB" w14:textId="77777777" w:rsidR="009638BD" w:rsidRPr="00237DE6" w:rsidRDefault="009638BD" w:rsidP="009638BD">
            <w:pPr>
              <w:spacing w:after="0" w:line="240" w:lineRule="auto"/>
              <w:rPr>
                <w:rFonts w:asciiTheme="minorHAnsi" w:hAnsiTheme="minorHAnsi" w:cstheme="minorHAnsi"/>
                <w:sz w:val="20"/>
              </w:rPr>
            </w:pPr>
            <w:r w:rsidRPr="00237DE6">
              <w:rPr>
                <w:rFonts w:asciiTheme="minorHAnsi" w:hAnsiTheme="minorHAnsi" w:cstheme="minorHAnsi"/>
                <w:sz w:val="20"/>
              </w:rPr>
              <w:t>Street name and number</w:t>
            </w:r>
          </w:p>
        </w:tc>
        <w:tc>
          <w:tcPr>
            <w:tcW w:w="6707" w:type="dxa"/>
            <w:gridSpan w:val="9"/>
            <w:shd w:val="clear" w:color="auto" w:fill="FFFFFF" w:themeFill="background1"/>
            <w:vAlign w:val="center"/>
          </w:tcPr>
          <w:p w14:paraId="50DCD9D2" w14:textId="77777777" w:rsidR="009638BD" w:rsidRPr="00237DE6" w:rsidRDefault="009638BD" w:rsidP="009638BD">
            <w:pPr>
              <w:spacing w:after="0" w:line="240" w:lineRule="auto"/>
              <w:rPr>
                <w:rFonts w:asciiTheme="minorHAnsi" w:hAnsiTheme="minorHAnsi" w:cstheme="minorHAnsi"/>
                <w:sz w:val="20"/>
              </w:rPr>
            </w:pPr>
          </w:p>
        </w:tc>
      </w:tr>
      <w:tr w:rsidR="009638BD" w:rsidRPr="00284FF4" w14:paraId="1E6C7A61" w14:textId="77777777" w:rsidTr="009638BD">
        <w:tblPrEx>
          <w:shd w:val="clear" w:color="auto" w:fill="E2EEEB"/>
        </w:tblPrEx>
        <w:trPr>
          <w:trHeight w:val="330"/>
        </w:trPr>
        <w:tc>
          <w:tcPr>
            <w:tcW w:w="1439" w:type="dxa"/>
            <w:shd w:val="clear" w:color="auto" w:fill="FFFFFF" w:themeFill="background1"/>
            <w:vAlign w:val="center"/>
          </w:tcPr>
          <w:p w14:paraId="7FFB62C2" w14:textId="77777777" w:rsidR="009638BD" w:rsidRPr="00237DE6" w:rsidRDefault="009638BD" w:rsidP="009638BD">
            <w:pPr>
              <w:spacing w:after="0" w:line="240" w:lineRule="auto"/>
              <w:rPr>
                <w:rFonts w:asciiTheme="minorHAnsi" w:hAnsiTheme="minorHAnsi" w:cstheme="minorHAnsi"/>
                <w:i/>
                <w:sz w:val="20"/>
              </w:rPr>
            </w:pPr>
            <w:r w:rsidRPr="00237DE6">
              <w:rPr>
                <w:rFonts w:asciiTheme="minorHAnsi" w:hAnsiTheme="minorHAnsi" w:cstheme="minorHAnsi"/>
                <w:i/>
                <w:sz w:val="20"/>
              </w:rPr>
              <w:t xml:space="preserve">PO Box </w:t>
            </w:r>
          </w:p>
          <w:p w14:paraId="6A08B0B9" w14:textId="77777777" w:rsidR="009638BD" w:rsidRPr="00237DE6" w:rsidRDefault="009638BD" w:rsidP="009638BD">
            <w:pPr>
              <w:spacing w:after="0" w:line="240" w:lineRule="auto"/>
              <w:jc w:val="left"/>
              <w:rPr>
                <w:rFonts w:asciiTheme="minorHAnsi" w:hAnsiTheme="minorHAnsi" w:cstheme="minorHAnsi"/>
                <w:i/>
                <w:sz w:val="20"/>
              </w:rPr>
            </w:pPr>
            <w:r w:rsidRPr="00237DE6">
              <w:rPr>
                <w:rFonts w:asciiTheme="minorHAnsi" w:hAnsiTheme="minorHAnsi" w:cstheme="minorHAnsi"/>
                <w:i/>
                <w:sz w:val="20"/>
              </w:rPr>
              <w:t>(optional)</w:t>
            </w:r>
          </w:p>
        </w:tc>
        <w:tc>
          <w:tcPr>
            <w:tcW w:w="1179" w:type="dxa"/>
            <w:shd w:val="clear" w:color="auto" w:fill="FFFFFF" w:themeFill="background1"/>
            <w:vAlign w:val="center"/>
          </w:tcPr>
          <w:p w14:paraId="6A7099F9" w14:textId="77777777" w:rsidR="009638BD" w:rsidRPr="00237DE6" w:rsidRDefault="009638BD" w:rsidP="009638BD">
            <w:pPr>
              <w:spacing w:after="0" w:line="240" w:lineRule="auto"/>
              <w:rPr>
                <w:rFonts w:asciiTheme="minorHAnsi" w:hAnsiTheme="minorHAnsi" w:cstheme="minorHAnsi"/>
                <w:sz w:val="20"/>
              </w:rPr>
            </w:pPr>
          </w:p>
        </w:tc>
        <w:tc>
          <w:tcPr>
            <w:tcW w:w="2057" w:type="dxa"/>
            <w:gridSpan w:val="2"/>
            <w:shd w:val="clear" w:color="auto" w:fill="FFFFFF" w:themeFill="background1"/>
            <w:vAlign w:val="center"/>
          </w:tcPr>
          <w:p w14:paraId="7CCFCD74" w14:textId="77777777" w:rsidR="009638BD" w:rsidRPr="00237DE6" w:rsidRDefault="009638BD" w:rsidP="009638BD">
            <w:pPr>
              <w:spacing w:after="0" w:line="240" w:lineRule="auto"/>
              <w:rPr>
                <w:rFonts w:asciiTheme="minorHAnsi" w:hAnsiTheme="minorHAnsi" w:cstheme="minorHAnsi"/>
                <w:i/>
                <w:sz w:val="20"/>
              </w:rPr>
            </w:pPr>
            <w:r w:rsidRPr="00237DE6">
              <w:rPr>
                <w:rFonts w:asciiTheme="minorHAnsi" w:hAnsiTheme="minorHAnsi" w:cstheme="minorHAnsi"/>
                <w:i/>
                <w:sz w:val="20"/>
              </w:rPr>
              <w:t>Postal code</w:t>
            </w:r>
          </w:p>
        </w:tc>
        <w:tc>
          <w:tcPr>
            <w:tcW w:w="1625" w:type="dxa"/>
            <w:gridSpan w:val="3"/>
            <w:shd w:val="clear" w:color="auto" w:fill="FFFFFF" w:themeFill="background1"/>
            <w:vAlign w:val="center"/>
          </w:tcPr>
          <w:p w14:paraId="4B09DFD7" w14:textId="77777777" w:rsidR="009638BD" w:rsidRPr="00237DE6" w:rsidRDefault="009638BD" w:rsidP="009638BD">
            <w:pPr>
              <w:spacing w:after="0" w:line="240" w:lineRule="auto"/>
              <w:rPr>
                <w:rFonts w:asciiTheme="minorHAnsi" w:hAnsiTheme="minorHAnsi" w:cstheme="minorHAnsi"/>
                <w:sz w:val="20"/>
              </w:rPr>
            </w:pPr>
          </w:p>
        </w:tc>
        <w:tc>
          <w:tcPr>
            <w:tcW w:w="1439" w:type="dxa"/>
            <w:gridSpan w:val="2"/>
            <w:shd w:val="clear" w:color="auto" w:fill="FFFFFF" w:themeFill="background1"/>
            <w:vAlign w:val="center"/>
          </w:tcPr>
          <w:p w14:paraId="54DD08F4" w14:textId="77777777" w:rsidR="009638BD" w:rsidRPr="00237DE6" w:rsidRDefault="009638BD" w:rsidP="009638BD">
            <w:pPr>
              <w:spacing w:after="0" w:line="240" w:lineRule="auto"/>
              <w:rPr>
                <w:rFonts w:asciiTheme="minorHAnsi" w:hAnsiTheme="minorHAnsi" w:cstheme="minorHAnsi"/>
                <w:i/>
                <w:sz w:val="20"/>
              </w:rPr>
            </w:pPr>
            <w:r w:rsidRPr="00237DE6">
              <w:rPr>
                <w:rFonts w:asciiTheme="minorHAnsi" w:hAnsiTheme="minorHAnsi" w:cstheme="minorHAnsi"/>
                <w:i/>
                <w:sz w:val="20"/>
              </w:rPr>
              <w:t>Cedex (optional)</w:t>
            </w:r>
          </w:p>
        </w:tc>
        <w:tc>
          <w:tcPr>
            <w:tcW w:w="1586" w:type="dxa"/>
            <w:gridSpan w:val="2"/>
            <w:shd w:val="clear" w:color="auto" w:fill="FFFFFF" w:themeFill="background1"/>
            <w:vAlign w:val="center"/>
          </w:tcPr>
          <w:p w14:paraId="3EAD6E47" w14:textId="77777777" w:rsidR="009638BD" w:rsidRPr="00237DE6" w:rsidRDefault="009638BD" w:rsidP="009638BD">
            <w:pPr>
              <w:spacing w:after="0" w:line="240" w:lineRule="auto"/>
              <w:rPr>
                <w:rFonts w:asciiTheme="minorHAnsi" w:hAnsiTheme="minorHAnsi" w:cstheme="minorHAnsi"/>
                <w:sz w:val="20"/>
              </w:rPr>
            </w:pPr>
          </w:p>
        </w:tc>
      </w:tr>
      <w:tr w:rsidR="009638BD" w:rsidRPr="00284FF4" w14:paraId="5AC33F4D" w14:textId="77777777" w:rsidTr="009638BD">
        <w:tblPrEx>
          <w:shd w:val="clear" w:color="auto" w:fill="E2EEEB"/>
        </w:tblPrEx>
        <w:trPr>
          <w:trHeight w:val="315"/>
        </w:trPr>
        <w:tc>
          <w:tcPr>
            <w:tcW w:w="1439" w:type="dxa"/>
            <w:shd w:val="clear" w:color="auto" w:fill="FFFFFF" w:themeFill="background1"/>
            <w:vAlign w:val="center"/>
          </w:tcPr>
          <w:p w14:paraId="429F93E2" w14:textId="77777777" w:rsidR="009638BD" w:rsidRPr="00237DE6" w:rsidRDefault="009638BD" w:rsidP="009638BD">
            <w:pPr>
              <w:spacing w:after="0" w:line="240" w:lineRule="auto"/>
              <w:rPr>
                <w:rFonts w:asciiTheme="minorHAnsi" w:hAnsiTheme="minorHAnsi" w:cstheme="minorHAnsi"/>
                <w:i/>
                <w:sz w:val="20"/>
              </w:rPr>
            </w:pPr>
            <w:r w:rsidRPr="00237DE6">
              <w:rPr>
                <w:rFonts w:asciiTheme="minorHAnsi" w:hAnsiTheme="minorHAnsi" w:cstheme="minorHAnsi"/>
                <w:i/>
                <w:sz w:val="20"/>
              </w:rPr>
              <w:t>Town</w:t>
            </w:r>
          </w:p>
        </w:tc>
        <w:tc>
          <w:tcPr>
            <w:tcW w:w="3236" w:type="dxa"/>
            <w:gridSpan w:val="3"/>
            <w:shd w:val="clear" w:color="auto" w:fill="FFFFFF" w:themeFill="background1"/>
            <w:vAlign w:val="center"/>
          </w:tcPr>
          <w:p w14:paraId="7EF92B3A" w14:textId="77777777" w:rsidR="009638BD" w:rsidRPr="00237DE6" w:rsidRDefault="009638BD" w:rsidP="009638BD">
            <w:pPr>
              <w:spacing w:after="0" w:line="240" w:lineRule="auto"/>
              <w:rPr>
                <w:rFonts w:asciiTheme="minorHAnsi" w:hAnsiTheme="minorHAnsi" w:cstheme="minorHAnsi"/>
                <w:sz w:val="20"/>
              </w:rPr>
            </w:pPr>
          </w:p>
        </w:tc>
        <w:tc>
          <w:tcPr>
            <w:tcW w:w="1625" w:type="dxa"/>
            <w:gridSpan w:val="3"/>
            <w:shd w:val="clear" w:color="auto" w:fill="FFFFFF" w:themeFill="background1"/>
            <w:vAlign w:val="center"/>
          </w:tcPr>
          <w:p w14:paraId="37FC4004" w14:textId="77777777" w:rsidR="009638BD" w:rsidRPr="00237DE6" w:rsidRDefault="009638BD" w:rsidP="009638BD">
            <w:pPr>
              <w:spacing w:after="0" w:line="240" w:lineRule="auto"/>
              <w:rPr>
                <w:rFonts w:asciiTheme="minorHAnsi" w:hAnsiTheme="minorHAnsi" w:cstheme="minorHAnsi"/>
                <w:i/>
                <w:sz w:val="20"/>
              </w:rPr>
            </w:pPr>
            <w:r w:rsidRPr="00237DE6">
              <w:rPr>
                <w:rFonts w:asciiTheme="minorHAnsi" w:hAnsiTheme="minorHAnsi" w:cstheme="minorHAnsi"/>
                <w:i/>
                <w:sz w:val="20"/>
              </w:rPr>
              <w:t>Country</w:t>
            </w:r>
          </w:p>
        </w:tc>
        <w:tc>
          <w:tcPr>
            <w:tcW w:w="3025" w:type="dxa"/>
            <w:gridSpan w:val="4"/>
            <w:shd w:val="clear" w:color="auto" w:fill="FFFFFF" w:themeFill="background1"/>
            <w:vAlign w:val="center"/>
          </w:tcPr>
          <w:p w14:paraId="63309B50" w14:textId="77777777" w:rsidR="009638BD" w:rsidRPr="00237DE6" w:rsidRDefault="009638BD" w:rsidP="009638BD">
            <w:pPr>
              <w:spacing w:after="0" w:line="240" w:lineRule="auto"/>
              <w:rPr>
                <w:rFonts w:asciiTheme="minorHAnsi" w:hAnsiTheme="minorHAnsi" w:cstheme="minorHAnsi"/>
                <w:i/>
                <w:sz w:val="20"/>
              </w:rPr>
            </w:pPr>
          </w:p>
        </w:tc>
      </w:tr>
      <w:tr w:rsidR="009638BD" w:rsidRPr="00077965" w14:paraId="7DA0132D" w14:textId="77777777" w:rsidTr="009638BD">
        <w:tblPrEx>
          <w:shd w:val="clear" w:color="auto" w:fill="E2EEEB"/>
        </w:tblPrEx>
        <w:trPr>
          <w:trHeight w:val="315"/>
        </w:trPr>
        <w:tc>
          <w:tcPr>
            <w:tcW w:w="9325" w:type="dxa"/>
            <w:gridSpan w:val="11"/>
            <w:shd w:val="clear" w:color="auto" w:fill="FFFFFF" w:themeFill="background1"/>
            <w:vAlign w:val="center"/>
          </w:tcPr>
          <w:p w14:paraId="0F6054C0" w14:textId="77777777" w:rsidR="009638BD" w:rsidRPr="00237DE6" w:rsidRDefault="009638BD" w:rsidP="009638BD">
            <w:pPr>
              <w:spacing w:after="0" w:line="240" w:lineRule="auto"/>
              <w:rPr>
                <w:rFonts w:asciiTheme="minorHAnsi" w:hAnsiTheme="minorHAnsi" w:cstheme="minorHAnsi"/>
                <w:sz w:val="20"/>
              </w:rPr>
            </w:pPr>
            <w:r w:rsidRPr="00237DE6">
              <w:rPr>
                <w:rFonts w:asciiTheme="minorHAnsi" w:hAnsiTheme="minorHAnsi" w:cstheme="minorHAnsi"/>
                <w:sz w:val="20"/>
              </w:rPr>
              <w:t>Other team members involved in the project**</w:t>
            </w:r>
          </w:p>
        </w:tc>
      </w:tr>
      <w:tr w:rsidR="009638BD" w:rsidRPr="00133BFA" w14:paraId="74B4C957" w14:textId="77777777" w:rsidTr="009638BD">
        <w:tblPrEx>
          <w:shd w:val="clear" w:color="auto" w:fill="E2EEEB"/>
        </w:tblPrEx>
        <w:trPr>
          <w:trHeight w:val="315"/>
        </w:trPr>
        <w:tc>
          <w:tcPr>
            <w:tcW w:w="9325" w:type="dxa"/>
            <w:gridSpan w:val="11"/>
            <w:shd w:val="clear" w:color="auto" w:fill="FFFFFF" w:themeFill="background1"/>
            <w:vAlign w:val="center"/>
          </w:tcPr>
          <w:p w14:paraId="010CA5DB" w14:textId="77777777" w:rsidR="009638BD" w:rsidRPr="00237DE6" w:rsidRDefault="009638BD" w:rsidP="009638BD">
            <w:pPr>
              <w:spacing w:after="0" w:line="240" w:lineRule="auto"/>
              <w:rPr>
                <w:rFonts w:asciiTheme="minorHAnsi" w:hAnsiTheme="minorHAnsi" w:cstheme="minorHAnsi"/>
                <w:sz w:val="20"/>
              </w:rPr>
            </w:pPr>
            <w:r w:rsidRPr="00237DE6">
              <w:rPr>
                <w:rFonts w:asciiTheme="minorHAnsi" w:hAnsiTheme="minorHAnsi" w:cstheme="minorHAnsi"/>
                <w:sz w:val="20"/>
              </w:rPr>
              <w:t xml:space="preserve">Team member 1: Family name, </w:t>
            </w:r>
            <w:proofErr w:type="gramStart"/>
            <w:r w:rsidRPr="00237DE6">
              <w:rPr>
                <w:rFonts w:asciiTheme="minorHAnsi" w:hAnsiTheme="minorHAnsi" w:cstheme="minorHAnsi"/>
                <w:sz w:val="20"/>
              </w:rPr>
              <w:t>First</w:t>
            </w:r>
            <w:proofErr w:type="gramEnd"/>
            <w:r w:rsidRPr="00237DE6">
              <w:rPr>
                <w:rFonts w:asciiTheme="minorHAnsi" w:hAnsiTheme="minorHAnsi" w:cstheme="minorHAnsi"/>
                <w:sz w:val="20"/>
              </w:rPr>
              <w:t xml:space="preserve"> name, gender, job title, main discipline(s) (3 max),</w:t>
            </w:r>
            <w:r>
              <w:rPr>
                <w:rFonts w:asciiTheme="minorHAnsi" w:hAnsiTheme="minorHAnsi" w:cstheme="minorHAnsi"/>
                <w:sz w:val="20"/>
              </w:rPr>
              <w:t xml:space="preserve"> main discipline(s) (3 max to be chosen from a standardised list),</w:t>
            </w:r>
            <w:r w:rsidRPr="00237DE6">
              <w:rPr>
                <w:rFonts w:asciiTheme="minorHAnsi" w:hAnsiTheme="minorHAnsi" w:cstheme="minorHAnsi"/>
                <w:sz w:val="20"/>
              </w:rPr>
              <w:t xml:space="preserve"> email, ORCID id.</w:t>
            </w:r>
          </w:p>
          <w:p w14:paraId="5D436373" w14:textId="77777777" w:rsidR="009638BD" w:rsidRPr="00237DE6" w:rsidRDefault="009638BD" w:rsidP="009638BD">
            <w:pPr>
              <w:spacing w:after="0" w:line="240" w:lineRule="auto"/>
              <w:rPr>
                <w:rFonts w:asciiTheme="minorHAnsi" w:hAnsiTheme="minorHAnsi" w:cstheme="minorHAnsi"/>
                <w:sz w:val="20"/>
              </w:rPr>
            </w:pPr>
            <w:r w:rsidRPr="00237DE6">
              <w:rPr>
                <w:rFonts w:asciiTheme="minorHAnsi" w:hAnsiTheme="minorHAnsi" w:cstheme="minorHAnsi"/>
                <w:sz w:val="20"/>
              </w:rPr>
              <w:t xml:space="preserve">Team member 2: Family name, </w:t>
            </w:r>
            <w:proofErr w:type="gramStart"/>
            <w:r w:rsidRPr="00237DE6">
              <w:rPr>
                <w:rFonts w:asciiTheme="minorHAnsi" w:hAnsiTheme="minorHAnsi" w:cstheme="minorHAnsi"/>
                <w:sz w:val="20"/>
              </w:rPr>
              <w:t>First</w:t>
            </w:r>
            <w:proofErr w:type="gramEnd"/>
            <w:r w:rsidRPr="00237DE6">
              <w:rPr>
                <w:rFonts w:asciiTheme="minorHAnsi" w:hAnsiTheme="minorHAnsi" w:cstheme="minorHAnsi"/>
                <w:sz w:val="20"/>
              </w:rPr>
              <w:t xml:space="preserve"> name, gender, job title, </w:t>
            </w:r>
            <w:r>
              <w:rPr>
                <w:rFonts w:asciiTheme="minorHAnsi" w:hAnsiTheme="minorHAnsi" w:cstheme="minorHAnsi"/>
                <w:sz w:val="20"/>
              </w:rPr>
              <w:t>main discipline(s) (3 max to be chosen from a standardised list),</w:t>
            </w:r>
            <w:r w:rsidRPr="00237DE6">
              <w:rPr>
                <w:rFonts w:asciiTheme="minorHAnsi" w:hAnsiTheme="minorHAnsi" w:cstheme="minorHAnsi"/>
                <w:sz w:val="20"/>
              </w:rPr>
              <w:t xml:space="preserve"> email, ORCID id.</w:t>
            </w:r>
          </w:p>
          <w:p w14:paraId="7D4B2903" w14:textId="77777777" w:rsidR="009638BD" w:rsidRPr="00237DE6" w:rsidRDefault="009638BD" w:rsidP="009638BD">
            <w:pPr>
              <w:spacing w:after="0" w:line="240" w:lineRule="auto"/>
              <w:rPr>
                <w:rFonts w:asciiTheme="minorHAnsi" w:hAnsiTheme="minorHAnsi" w:cstheme="minorHAnsi"/>
                <w:sz w:val="20"/>
              </w:rPr>
            </w:pPr>
            <w:r w:rsidRPr="00237DE6">
              <w:rPr>
                <w:rFonts w:asciiTheme="minorHAnsi" w:hAnsiTheme="minorHAnsi" w:cstheme="minorHAnsi"/>
                <w:sz w:val="20"/>
              </w:rPr>
              <w:t>(…)</w:t>
            </w:r>
          </w:p>
          <w:p w14:paraId="47715585" w14:textId="77777777" w:rsidR="009638BD" w:rsidRPr="00237DE6" w:rsidRDefault="009638BD" w:rsidP="009638BD">
            <w:pPr>
              <w:spacing w:after="0" w:line="240" w:lineRule="auto"/>
              <w:rPr>
                <w:rFonts w:asciiTheme="minorHAnsi" w:hAnsiTheme="minorHAnsi" w:cstheme="minorHAnsi"/>
                <w:sz w:val="20"/>
              </w:rPr>
            </w:pPr>
            <w:r w:rsidRPr="00237DE6">
              <w:rPr>
                <w:rFonts w:asciiTheme="minorHAnsi" w:hAnsiTheme="minorHAnsi" w:cstheme="minorHAnsi"/>
                <w:sz w:val="20"/>
              </w:rPr>
              <w:t xml:space="preserve">Team member N: Family name, </w:t>
            </w:r>
            <w:proofErr w:type="gramStart"/>
            <w:r w:rsidRPr="00237DE6">
              <w:rPr>
                <w:rFonts w:asciiTheme="minorHAnsi" w:hAnsiTheme="minorHAnsi" w:cstheme="minorHAnsi"/>
                <w:sz w:val="20"/>
              </w:rPr>
              <w:t>First</w:t>
            </w:r>
            <w:proofErr w:type="gramEnd"/>
            <w:r w:rsidRPr="00237DE6">
              <w:rPr>
                <w:rFonts w:asciiTheme="minorHAnsi" w:hAnsiTheme="minorHAnsi" w:cstheme="minorHAnsi"/>
                <w:sz w:val="20"/>
              </w:rPr>
              <w:t xml:space="preserve"> name, gender, job title, </w:t>
            </w:r>
            <w:r>
              <w:rPr>
                <w:rFonts w:asciiTheme="minorHAnsi" w:hAnsiTheme="minorHAnsi" w:cstheme="minorHAnsi"/>
                <w:sz w:val="20"/>
              </w:rPr>
              <w:t>main discipline(s) (3 max to be chosen from a standardised list),</w:t>
            </w:r>
            <w:r w:rsidRPr="00237DE6">
              <w:rPr>
                <w:rFonts w:asciiTheme="minorHAnsi" w:hAnsiTheme="minorHAnsi" w:cstheme="minorHAnsi"/>
                <w:sz w:val="20"/>
              </w:rPr>
              <w:t xml:space="preserve"> email, ORCID id.</w:t>
            </w:r>
          </w:p>
          <w:p w14:paraId="61EAABDA" w14:textId="77777777" w:rsidR="009638BD" w:rsidRPr="00237DE6" w:rsidRDefault="009638BD" w:rsidP="009638BD">
            <w:pPr>
              <w:spacing w:after="0" w:line="240" w:lineRule="auto"/>
              <w:rPr>
                <w:rFonts w:asciiTheme="minorHAnsi" w:hAnsiTheme="minorHAnsi" w:cstheme="minorHAnsi"/>
                <w:sz w:val="20"/>
              </w:rPr>
            </w:pPr>
          </w:p>
          <w:p w14:paraId="02CFB08D" w14:textId="77777777" w:rsidR="009638BD" w:rsidRPr="00237DE6" w:rsidRDefault="009638BD" w:rsidP="009638BD">
            <w:pPr>
              <w:spacing w:after="0" w:line="240" w:lineRule="auto"/>
              <w:rPr>
                <w:rFonts w:asciiTheme="minorHAnsi" w:hAnsiTheme="minorHAnsi" w:cstheme="minorHAnsi"/>
                <w:i/>
                <w:sz w:val="20"/>
              </w:rPr>
            </w:pPr>
            <w:r w:rsidRPr="00237DE6">
              <w:rPr>
                <w:rFonts w:asciiTheme="minorHAnsi" w:hAnsiTheme="minorHAnsi" w:cstheme="minorHAnsi"/>
                <w:i/>
                <w:sz w:val="20"/>
              </w:rPr>
              <w:t>**Please include all the team members to be involved in the project, would they be funded or not by your Funding Organisation. If you do not have yet this information for one team member (e.g. for a postdoc), you can indicate “to be determined”.</w:t>
            </w:r>
          </w:p>
        </w:tc>
      </w:tr>
      <w:tr w:rsidR="009638BD" w:rsidRPr="00133BFA" w14:paraId="4E68355F" w14:textId="77777777" w:rsidTr="009638BD">
        <w:tblPrEx>
          <w:shd w:val="clear" w:color="auto" w:fill="E2EEEB"/>
        </w:tblPrEx>
        <w:trPr>
          <w:trHeight w:val="315"/>
        </w:trPr>
        <w:tc>
          <w:tcPr>
            <w:tcW w:w="9325" w:type="dxa"/>
            <w:gridSpan w:val="11"/>
            <w:shd w:val="clear" w:color="auto" w:fill="FFFFFF" w:themeFill="background1"/>
            <w:vAlign w:val="center"/>
          </w:tcPr>
          <w:p w14:paraId="569D10AF" w14:textId="77777777" w:rsidR="009638BD" w:rsidRDefault="009638BD" w:rsidP="009638BD">
            <w:pPr>
              <w:spacing w:after="0" w:line="240" w:lineRule="auto"/>
              <w:rPr>
                <w:rFonts w:asciiTheme="minorHAnsi" w:hAnsiTheme="minorHAnsi" w:cstheme="minorHAnsi"/>
                <w:sz w:val="20"/>
              </w:rPr>
            </w:pPr>
            <w:r>
              <w:rPr>
                <w:rFonts w:asciiTheme="minorHAnsi" w:hAnsiTheme="minorHAnsi" w:cstheme="minorHAnsi"/>
                <w:sz w:val="20"/>
              </w:rPr>
              <w:t xml:space="preserve">Indicate by which Partner(s) you will be subcontracted by: </w:t>
            </w:r>
          </w:p>
          <w:p w14:paraId="6295E0B7" w14:textId="77777777" w:rsidR="009638BD" w:rsidRDefault="009638BD" w:rsidP="009638BD">
            <w:pPr>
              <w:spacing w:after="0" w:line="240" w:lineRule="auto"/>
              <w:rPr>
                <w:rFonts w:asciiTheme="minorHAnsi" w:hAnsiTheme="minorHAnsi" w:cstheme="minorHAnsi"/>
                <w:sz w:val="20"/>
              </w:rPr>
            </w:pPr>
            <w:r>
              <w:rPr>
                <w:rFonts w:asciiTheme="minorHAnsi" w:hAnsiTheme="minorHAnsi" w:cstheme="minorHAnsi"/>
                <w:sz w:val="20"/>
              </w:rPr>
              <w:t>&lt;…&gt;</w:t>
            </w:r>
          </w:p>
          <w:p w14:paraId="2ADAAFD6" w14:textId="77777777" w:rsidR="009638BD" w:rsidRDefault="009638BD" w:rsidP="009638BD">
            <w:pPr>
              <w:spacing w:after="0" w:line="240" w:lineRule="auto"/>
              <w:rPr>
                <w:rFonts w:asciiTheme="minorHAnsi" w:hAnsiTheme="minorHAnsi" w:cstheme="minorHAnsi"/>
                <w:sz w:val="20"/>
              </w:rPr>
            </w:pPr>
            <w:r>
              <w:rPr>
                <w:rFonts w:asciiTheme="minorHAnsi" w:hAnsiTheme="minorHAnsi" w:cstheme="minorHAnsi"/>
                <w:sz w:val="20"/>
              </w:rPr>
              <w:t>&lt;…&gt;</w:t>
            </w:r>
          </w:p>
          <w:p w14:paraId="2298790A" w14:textId="77777777" w:rsidR="009638BD" w:rsidRPr="00237DE6" w:rsidRDefault="009638BD" w:rsidP="009638BD">
            <w:pPr>
              <w:spacing w:after="0" w:line="240" w:lineRule="auto"/>
              <w:rPr>
                <w:rFonts w:asciiTheme="minorHAnsi" w:hAnsiTheme="minorHAnsi" w:cstheme="minorHAnsi"/>
                <w:sz w:val="20"/>
              </w:rPr>
            </w:pPr>
            <w:r>
              <w:rPr>
                <w:rFonts w:asciiTheme="minorHAnsi" w:hAnsiTheme="minorHAnsi" w:cstheme="minorHAnsi"/>
                <w:sz w:val="20"/>
              </w:rPr>
              <w:t>&lt;…&gt;</w:t>
            </w:r>
          </w:p>
        </w:tc>
      </w:tr>
    </w:tbl>
    <w:p w14:paraId="0ED454F5" w14:textId="77777777" w:rsidR="009638BD" w:rsidRPr="00C22F4B" w:rsidRDefault="009638BD" w:rsidP="009638BD">
      <w:pPr>
        <w:spacing w:line="280" w:lineRule="atLeast"/>
        <w:jc w:val="center"/>
        <w:rPr>
          <w:b/>
        </w:rPr>
      </w:pPr>
      <w:r>
        <w:rPr>
          <w:b/>
        </w:rPr>
        <w:t>[</w:t>
      </w:r>
      <w:r w:rsidRPr="00C22F4B">
        <w:rPr>
          <w:b/>
        </w:rPr>
        <w:t>Please insert as many copies of the above table as necessary for other Subcontractors</w:t>
      </w:r>
      <w:r>
        <w:rPr>
          <w:b/>
        </w:rPr>
        <w:t>]</w:t>
      </w:r>
      <w:r w:rsidRPr="00C22F4B">
        <w:rPr>
          <w:b/>
        </w:rPr>
        <w:t xml:space="preserve"> </w:t>
      </w:r>
    </w:p>
    <w:p w14:paraId="02CBED82" w14:textId="77777777" w:rsidR="009638BD" w:rsidRDefault="009638BD" w:rsidP="009638BD"/>
    <w:tbl>
      <w:tblPr>
        <w:tblW w:w="9325" w:type="dxa"/>
        <w:tblInd w:w="70" w:type="dxa"/>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shd w:val="clear" w:color="auto" w:fill="FFFFFF" w:themeFill="background1"/>
        <w:tblLayout w:type="fixed"/>
        <w:tblCellMar>
          <w:left w:w="70" w:type="dxa"/>
          <w:right w:w="70" w:type="dxa"/>
        </w:tblCellMar>
        <w:tblLook w:val="0000" w:firstRow="0" w:lastRow="0" w:firstColumn="0" w:lastColumn="0" w:noHBand="0" w:noVBand="0"/>
      </w:tblPr>
      <w:tblGrid>
        <w:gridCol w:w="1439"/>
        <w:gridCol w:w="1179"/>
        <w:gridCol w:w="849"/>
        <w:gridCol w:w="1208"/>
        <w:gridCol w:w="353"/>
        <w:gridCol w:w="281"/>
        <w:gridCol w:w="991"/>
        <w:gridCol w:w="427"/>
        <w:gridCol w:w="1012"/>
        <w:gridCol w:w="408"/>
        <w:gridCol w:w="1178"/>
      </w:tblGrid>
      <w:tr w:rsidR="009638BD" w:rsidRPr="00237DE6" w14:paraId="523539DF" w14:textId="77777777" w:rsidTr="009638BD">
        <w:trPr>
          <w:trHeight w:val="302"/>
        </w:trPr>
        <w:tc>
          <w:tcPr>
            <w:tcW w:w="9325" w:type="dxa"/>
            <w:gridSpan w:val="11"/>
            <w:shd w:val="clear" w:color="auto" w:fill="A5A5A5" w:themeFill="accent3"/>
            <w:vAlign w:val="center"/>
          </w:tcPr>
          <w:p w14:paraId="64635809" w14:textId="77777777" w:rsidR="009638BD" w:rsidRPr="00237DE6" w:rsidRDefault="009638BD" w:rsidP="009638BD">
            <w:pPr>
              <w:spacing w:after="0" w:line="240" w:lineRule="auto"/>
              <w:rPr>
                <w:rFonts w:asciiTheme="minorHAnsi" w:hAnsiTheme="minorHAnsi" w:cstheme="minorHAnsi"/>
                <w:b/>
                <w:sz w:val="20"/>
              </w:rPr>
            </w:pPr>
            <w:r w:rsidRPr="00C22F4B">
              <w:rPr>
                <w:rFonts w:asciiTheme="minorHAnsi" w:hAnsiTheme="minorHAnsi" w:cstheme="minorHAnsi"/>
                <w:b/>
                <w:color w:val="FFFFFF" w:themeColor="background1"/>
                <w:sz w:val="20"/>
              </w:rPr>
              <w:t xml:space="preserve">Self-financed </w:t>
            </w:r>
            <w:r>
              <w:rPr>
                <w:rFonts w:asciiTheme="minorHAnsi" w:hAnsiTheme="minorHAnsi" w:cstheme="minorHAnsi"/>
                <w:b/>
                <w:color w:val="FFFFFF" w:themeColor="background1"/>
                <w:sz w:val="20"/>
              </w:rPr>
              <w:t>Partner</w:t>
            </w:r>
            <w:r w:rsidRPr="00C22F4B">
              <w:rPr>
                <w:rFonts w:asciiTheme="minorHAnsi" w:hAnsiTheme="minorHAnsi" w:cstheme="minorHAnsi"/>
                <w:b/>
                <w:color w:val="FFFFFF" w:themeColor="background1"/>
                <w:sz w:val="20"/>
              </w:rPr>
              <w:t xml:space="preserve"> A</w:t>
            </w:r>
            <w:r>
              <w:rPr>
                <w:rFonts w:asciiTheme="minorHAnsi" w:hAnsiTheme="minorHAnsi" w:cstheme="minorHAnsi"/>
                <w:b/>
                <w:color w:val="FFFFFF" w:themeColor="background1"/>
                <w:sz w:val="20"/>
              </w:rPr>
              <w:t>, B, …X</w:t>
            </w:r>
          </w:p>
        </w:tc>
      </w:tr>
      <w:tr w:rsidR="009638BD" w:rsidRPr="00237DE6" w14:paraId="1B23A787" w14:textId="77777777" w:rsidTr="009638BD">
        <w:trPr>
          <w:trHeight w:val="315"/>
        </w:trPr>
        <w:tc>
          <w:tcPr>
            <w:tcW w:w="4675" w:type="dxa"/>
            <w:gridSpan w:val="4"/>
            <w:shd w:val="clear" w:color="auto" w:fill="FFFFFF" w:themeFill="background1"/>
            <w:vAlign w:val="center"/>
          </w:tcPr>
          <w:p w14:paraId="5EFA005E" w14:textId="7460421B" w:rsidR="009638BD" w:rsidRPr="00237DE6" w:rsidRDefault="003A142F" w:rsidP="009638BD">
            <w:pPr>
              <w:spacing w:after="0" w:line="240" w:lineRule="auto"/>
              <w:rPr>
                <w:rFonts w:asciiTheme="minorHAnsi" w:hAnsiTheme="minorHAnsi" w:cstheme="minorHAnsi"/>
                <w:i/>
                <w:sz w:val="20"/>
              </w:rPr>
            </w:pPr>
            <w:r>
              <w:rPr>
                <w:rFonts w:asciiTheme="minorHAnsi" w:hAnsiTheme="minorHAnsi" w:cstheme="minorHAnsi"/>
                <w:i/>
                <w:sz w:val="20"/>
              </w:rPr>
              <w:lastRenderedPageBreak/>
              <w:t>Person</w:t>
            </w:r>
            <w:r w:rsidRPr="00237DE6">
              <w:rPr>
                <w:rFonts w:asciiTheme="minorHAnsi" w:hAnsiTheme="minorHAnsi" w:cstheme="minorHAnsi"/>
                <w:i/>
                <w:sz w:val="20"/>
              </w:rPr>
              <w:t xml:space="preserve"> </w:t>
            </w:r>
            <w:r w:rsidR="009638BD" w:rsidRPr="00237DE6">
              <w:rPr>
                <w:rFonts w:asciiTheme="minorHAnsi" w:hAnsiTheme="minorHAnsi" w:cstheme="minorHAnsi"/>
                <w:i/>
                <w:sz w:val="20"/>
              </w:rPr>
              <w:t>in charge:</w:t>
            </w:r>
          </w:p>
        </w:tc>
        <w:tc>
          <w:tcPr>
            <w:tcW w:w="4650" w:type="dxa"/>
            <w:gridSpan w:val="7"/>
            <w:shd w:val="clear" w:color="auto" w:fill="FFFFFF" w:themeFill="background1"/>
            <w:vAlign w:val="center"/>
          </w:tcPr>
          <w:p w14:paraId="37ED069E" w14:textId="77777777" w:rsidR="009638BD" w:rsidRPr="00237DE6" w:rsidRDefault="009638BD" w:rsidP="009638BD">
            <w:pPr>
              <w:spacing w:after="0" w:line="240" w:lineRule="auto"/>
              <w:rPr>
                <w:rFonts w:asciiTheme="minorHAnsi" w:hAnsiTheme="minorHAnsi" w:cstheme="minorHAnsi"/>
                <w:i/>
                <w:sz w:val="20"/>
              </w:rPr>
            </w:pPr>
            <w:r w:rsidRPr="00237DE6">
              <w:rPr>
                <w:rFonts w:asciiTheme="minorHAnsi" w:hAnsiTheme="minorHAnsi" w:cstheme="minorHAnsi"/>
                <w:i/>
                <w:sz w:val="20"/>
              </w:rPr>
              <w:t xml:space="preserve">ORCID ID </w:t>
            </w:r>
            <w:r w:rsidRPr="00237DE6">
              <w:rPr>
                <w:rFonts w:asciiTheme="minorHAnsi" w:hAnsiTheme="minorHAnsi" w:cstheme="minorHAnsi"/>
                <w:sz w:val="20"/>
              </w:rPr>
              <w:t>(XXXX-XXXX-XXXX-XXXX or enter N, if not applicable)</w:t>
            </w:r>
            <w:r w:rsidRPr="00237DE6">
              <w:rPr>
                <w:rFonts w:asciiTheme="minorHAnsi" w:hAnsiTheme="minorHAnsi" w:cstheme="minorHAnsi"/>
                <w:i/>
                <w:sz w:val="20"/>
              </w:rPr>
              <w:t>:</w:t>
            </w:r>
          </w:p>
        </w:tc>
      </w:tr>
      <w:tr w:rsidR="009638BD" w:rsidRPr="00237DE6" w14:paraId="21DFB69A" w14:textId="77777777" w:rsidTr="009638BD">
        <w:trPr>
          <w:trHeight w:val="330"/>
        </w:trPr>
        <w:tc>
          <w:tcPr>
            <w:tcW w:w="1439" w:type="dxa"/>
            <w:shd w:val="clear" w:color="auto" w:fill="FFFFFF" w:themeFill="background1"/>
            <w:vAlign w:val="center"/>
          </w:tcPr>
          <w:p w14:paraId="41DEAE80" w14:textId="77777777" w:rsidR="009638BD" w:rsidRPr="00237DE6" w:rsidRDefault="009638BD" w:rsidP="009638BD">
            <w:pPr>
              <w:spacing w:after="0" w:line="240" w:lineRule="auto"/>
              <w:rPr>
                <w:rFonts w:asciiTheme="minorHAnsi" w:hAnsiTheme="minorHAnsi" w:cstheme="minorHAnsi"/>
                <w:i/>
                <w:sz w:val="20"/>
              </w:rPr>
            </w:pPr>
            <w:r w:rsidRPr="00237DE6">
              <w:rPr>
                <w:rFonts w:asciiTheme="minorHAnsi" w:hAnsiTheme="minorHAnsi" w:cstheme="minorHAnsi"/>
                <w:i/>
                <w:sz w:val="20"/>
              </w:rPr>
              <w:t>Family name</w:t>
            </w:r>
          </w:p>
        </w:tc>
        <w:tc>
          <w:tcPr>
            <w:tcW w:w="3236" w:type="dxa"/>
            <w:gridSpan w:val="3"/>
            <w:shd w:val="clear" w:color="auto" w:fill="FFFFFF" w:themeFill="background1"/>
            <w:vAlign w:val="center"/>
          </w:tcPr>
          <w:p w14:paraId="16D930C8" w14:textId="77777777" w:rsidR="009638BD" w:rsidRPr="00237DE6" w:rsidRDefault="009638BD" w:rsidP="009638BD">
            <w:pPr>
              <w:spacing w:after="0" w:line="240" w:lineRule="auto"/>
              <w:rPr>
                <w:rFonts w:asciiTheme="minorHAnsi" w:hAnsiTheme="minorHAnsi" w:cstheme="minorHAnsi"/>
                <w:i/>
                <w:sz w:val="20"/>
              </w:rPr>
            </w:pPr>
          </w:p>
        </w:tc>
        <w:tc>
          <w:tcPr>
            <w:tcW w:w="1625" w:type="dxa"/>
            <w:gridSpan w:val="3"/>
            <w:shd w:val="clear" w:color="auto" w:fill="FFFFFF" w:themeFill="background1"/>
            <w:vAlign w:val="center"/>
          </w:tcPr>
          <w:p w14:paraId="253118B0" w14:textId="77777777" w:rsidR="009638BD" w:rsidRPr="00237DE6" w:rsidRDefault="009638BD" w:rsidP="009638BD">
            <w:pPr>
              <w:spacing w:after="0" w:line="240" w:lineRule="auto"/>
              <w:rPr>
                <w:rFonts w:asciiTheme="minorHAnsi" w:hAnsiTheme="minorHAnsi" w:cstheme="minorHAnsi"/>
                <w:i/>
                <w:sz w:val="20"/>
              </w:rPr>
            </w:pPr>
            <w:r w:rsidRPr="00237DE6">
              <w:rPr>
                <w:rFonts w:asciiTheme="minorHAnsi" w:hAnsiTheme="minorHAnsi" w:cstheme="minorHAnsi"/>
                <w:i/>
                <w:sz w:val="20"/>
              </w:rPr>
              <w:t>First name</w:t>
            </w:r>
          </w:p>
        </w:tc>
        <w:tc>
          <w:tcPr>
            <w:tcW w:w="3025" w:type="dxa"/>
            <w:gridSpan w:val="4"/>
            <w:shd w:val="clear" w:color="auto" w:fill="FFFFFF" w:themeFill="background1"/>
            <w:vAlign w:val="center"/>
          </w:tcPr>
          <w:p w14:paraId="678CDBF8" w14:textId="77777777" w:rsidR="009638BD" w:rsidRPr="00237DE6" w:rsidRDefault="009638BD" w:rsidP="009638BD">
            <w:pPr>
              <w:spacing w:after="0" w:line="240" w:lineRule="auto"/>
              <w:rPr>
                <w:rFonts w:asciiTheme="minorHAnsi" w:hAnsiTheme="minorHAnsi" w:cstheme="minorHAnsi"/>
                <w:i/>
                <w:sz w:val="20"/>
              </w:rPr>
            </w:pPr>
          </w:p>
        </w:tc>
      </w:tr>
      <w:tr w:rsidR="009638BD" w:rsidRPr="00237DE6" w14:paraId="14D4E7BC" w14:textId="77777777" w:rsidTr="009638BD">
        <w:trPr>
          <w:trHeight w:val="330"/>
        </w:trPr>
        <w:tc>
          <w:tcPr>
            <w:tcW w:w="1439" w:type="dxa"/>
            <w:shd w:val="clear" w:color="auto" w:fill="FFFFFF" w:themeFill="background1"/>
            <w:vAlign w:val="center"/>
          </w:tcPr>
          <w:p w14:paraId="1E6CEEF0" w14:textId="77777777" w:rsidR="009638BD" w:rsidRPr="00237DE6" w:rsidRDefault="009638BD" w:rsidP="009638BD">
            <w:pPr>
              <w:spacing w:after="0" w:line="240" w:lineRule="auto"/>
              <w:rPr>
                <w:rFonts w:asciiTheme="minorHAnsi" w:hAnsiTheme="minorHAnsi" w:cstheme="minorHAnsi"/>
                <w:i/>
                <w:sz w:val="20"/>
              </w:rPr>
            </w:pPr>
            <w:r w:rsidRPr="00237DE6">
              <w:rPr>
                <w:rFonts w:asciiTheme="minorHAnsi" w:hAnsiTheme="minorHAnsi" w:cstheme="minorHAnsi"/>
                <w:i/>
                <w:sz w:val="20"/>
              </w:rPr>
              <w:t>Title</w:t>
            </w:r>
          </w:p>
        </w:tc>
        <w:tc>
          <w:tcPr>
            <w:tcW w:w="3236" w:type="dxa"/>
            <w:gridSpan w:val="3"/>
            <w:shd w:val="clear" w:color="auto" w:fill="FFFFFF" w:themeFill="background1"/>
            <w:vAlign w:val="center"/>
          </w:tcPr>
          <w:p w14:paraId="5417417B" w14:textId="77777777" w:rsidR="009638BD" w:rsidRPr="00237DE6" w:rsidRDefault="009638BD" w:rsidP="009638BD">
            <w:pPr>
              <w:spacing w:after="0" w:line="240" w:lineRule="auto"/>
              <w:rPr>
                <w:rFonts w:asciiTheme="minorHAnsi" w:hAnsiTheme="minorHAnsi" w:cstheme="minorHAnsi"/>
                <w:i/>
                <w:sz w:val="20"/>
              </w:rPr>
            </w:pPr>
          </w:p>
        </w:tc>
        <w:tc>
          <w:tcPr>
            <w:tcW w:w="1625" w:type="dxa"/>
            <w:gridSpan w:val="3"/>
            <w:shd w:val="clear" w:color="auto" w:fill="FFFFFF" w:themeFill="background1"/>
            <w:vAlign w:val="center"/>
          </w:tcPr>
          <w:p w14:paraId="1B37F2CA" w14:textId="77777777" w:rsidR="009638BD" w:rsidRPr="00237DE6" w:rsidRDefault="009638BD" w:rsidP="009638BD">
            <w:pPr>
              <w:spacing w:after="0" w:line="240" w:lineRule="auto"/>
              <w:rPr>
                <w:rFonts w:asciiTheme="minorHAnsi" w:hAnsiTheme="minorHAnsi" w:cstheme="minorHAnsi"/>
                <w:i/>
                <w:sz w:val="20"/>
              </w:rPr>
            </w:pPr>
            <w:r w:rsidRPr="00237DE6">
              <w:rPr>
                <w:rFonts w:asciiTheme="minorHAnsi" w:hAnsiTheme="minorHAnsi" w:cstheme="minorHAnsi"/>
                <w:i/>
                <w:sz w:val="20"/>
              </w:rPr>
              <w:t>Gender</w:t>
            </w:r>
          </w:p>
        </w:tc>
        <w:tc>
          <w:tcPr>
            <w:tcW w:w="3025" w:type="dxa"/>
            <w:gridSpan w:val="4"/>
            <w:shd w:val="clear" w:color="auto" w:fill="FFFFFF" w:themeFill="background1"/>
            <w:vAlign w:val="center"/>
          </w:tcPr>
          <w:p w14:paraId="4C69E076" w14:textId="77777777" w:rsidR="009638BD" w:rsidRPr="00237DE6" w:rsidRDefault="009638BD" w:rsidP="009638BD">
            <w:pPr>
              <w:spacing w:after="0" w:line="240" w:lineRule="auto"/>
              <w:rPr>
                <w:rFonts w:asciiTheme="minorHAnsi" w:hAnsiTheme="minorHAnsi" w:cstheme="minorHAnsi"/>
                <w:i/>
                <w:sz w:val="20"/>
              </w:rPr>
            </w:pPr>
          </w:p>
        </w:tc>
      </w:tr>
      <w:tr w:rsidR="009638BD" w:rsidRPr="00237DE6" w14:paraId="7433CAA8" w14:textId="77777777" w:rsidTr="009638BD">
        <w:trPr>
          <w:trHeight w:val="330"/>
        </w:trPr>
        <w:tc>
          <w:tcPr>
            <w:tcW w:w="1439" w:type="dxa"/>
            <w:shd w:val="clear" w:color="auto" w:fill="FFFFFF" w:themeFill="background1"/>
            <w:vAlign w:val="center"/>
          </w:tcPr>
          <w:p w14:paraId="46CADB1B" w14:textId="77777777" w:rsidR="009638BD" w:rsidRPr="00237DE6" w:rsidRDefault="009638BD" w:rsidP="009638BD">
            <w:pPr>
              <w:spacing w:after="0" w:line="240" w:lineRule="auto"/>
              <w:rPr>
                <w:rFonts w:asciiTheme="minorHAnsi" w:hAnsiTheme="minorHAnsi" w:cstheme="minorHAnsi"/>
                <w:i/>
                <w:sz w:val="20"/>
              </w:rPr>
            </w:pPr>
            <w:r w:rsidRPr="00237DE6">
              <w:rPr>
                <w:rFonts w:asciiTheme="minorHAnsi" w:hAnsiTheme="minorHAnsi" w:cstheme="minorHAnsi"/>
                <w:i/>
                <w:sz w:val="20"/>
              </w:rPr>
              <w:t>Phone</w:t>
            </w:r>
          </w:p>
        </w:tc>
        <w:tc>
          <w:tcPr>
            <w:tcW w:w="3236" w:type="dxa"/>
            <w:gridSpan w:val="3"/>
            <w:shd w:val="clear" w:color="auto" w:fill="FFFFFF" w:themeFill="background1"/>
            <w:vAlign w:val="center"/>
          </w:tcPr>
          <w:p w14:paraId="6F448368" w14:textId="77777777" w:rsidR="009638BD" w:rsidRPr="00237DE6" w:rsidRDefault="009638BD" w:rsidP="009638BD">
            <w:pPr>
              <w:spacing w:after="0" w:line="240" w:lineRule="auto"/>
              <w:rPr>
                <w:rFonts w:asciiTheme="minorHAnsi" w:hAnsiTheme="minorHAnsi" w:cstheme="minorHAnsi"/>
                <w:i/>
                <w:sz w:val="20"/>
              </w:rPr>
            </w:pPr>
          </w:p>
        </w:tc>
        <w:tc>
          <w:tcPr>
            <w:tcW w:w="1625" w:type="dxa"/>
            <w:gridSpan w:val="3"/>
            <w:shd w:val="clear" w:color="auto" w:fill="FFFFFF" w:themeFill="background1"/>
            <w:vAlign w:val="center"/>
          </w:tcPr>
          <w:p w14:paraId="32721C80" w14:textId="77777777" w:rsidR="009638BD" w:rsidRPr="00237DE6" w:rsidRDefault="009638BD" w:rsidP="009638BD">
            <w:pPr>
              <w:spacing w:after="0" w:line="240" w:lineRule="auto"/>
              <w:rPr>
                <w:rFonts w:asciiTheme="minorHAnsi" w:hAnsiTheme="minorHAnsi" w:cstheme="minorHAnsi"/>
                <w:i/>
                <w:sz w:val="20"/>
              </w:rPr>
            </w:pPr>
            <w:r w:rsidRPr="00237DE6">
              <w:rPr>
                <w:rFonts w:asciiTheme="minorHAnsi" w:hAnsiTheme="minorHAnsi" w:cstheme="minorHAnsi"/>
                <w:i/>
                <w:sz w:val="20"/>
              </w:rPr>
              <w:t>E-mail</w:t>
            </w:r>
          </w:p>
        </w:tc>
        <w:tc>
          <w:tcPr>
            <w:tcW w:w="3025" w:type="dxa"/>
            <w:gridSpan w:val="4"/>
            <w:shd w:val="clear" w:color="auto" w:fill="FFFFFF" w:themeFill="background1"/>
            <w:vAlign w:val="center"/>
          </w:tcPr>
          <w:p w14:paraId="5EBC2DBE" w14:textId="77777777" w:rsidR="009638BD" w:rsidRPr="00237DE6" w:rsidRDefault="009638BD" w:rsidP="009638BD">
            <w:pPr>
              <w:spacing w:after="0" w:line="240" w:lineRule="auto"/>
              <w:rPr>
                <w:rFonts w:asciiTheme="minorHAnsi" w:hAnsiTheme="minorHAnsi" w:cstheme="minorHAnsi"/>
                <w:i/>
                <w:sz w:val="20"/>
              </w:rPr>
            </w:pPr>
          </w:p>
        </w:tc>
      </w:tr>
      <w:tr w:rsidR="009638BD" w:rsidRPr="00237DE6" w14:paraId="4982F862" w14:textId="77777777" w:rsidTr="009638BD">
        <w:trPr>
          <w:trHeight w:val="315"/>
        </w:trPr>
        <w:tc>
          <w:tcPr>
            <w:tcW w:w="1439" w:type="dxa"/>
            <w:shd w:val="clear" w:color="auto" w:fill="FFFFFF" w:themeFill="background1"/>
            <w:vAlign w:val="center"/>
          </w:tcPr>
          <w:p w14:paraId="01F279CF" w14:textId="77777777" w:rsidR="009638BD" w:rsidRPr="00237DE6" w:rsidRDefault="009638BD" w:rsidP="009638BD">
            <w:pPr>
              <w:spacing w:after="0" w:line="240" w:lineRule="auto"/>
              <w:rPr>
                <w:rFonts w:asciiTheme="minorHAnsi" w:hAnsiTheme="minorHAnsi" w:cstheme="minorHAnsi"/>
                <w:i/>
                <w:sz w:val="20"/>
              </w:rPr>
            </w:pPr>
            <w:r w:rsidRPr="00237DE6">
              <w:rPr>
                <w:rFonts w:asciiTheme="minorHAnsi" w:hAnsiTheme="minorHAnsi" w:cstheme="minorHAnsi"/>
                <w:i/>
                <w:sz w:val="20"/>
              </w:rPr>
              <w:t>Career Stage</w:t>
            </w:r>
            <w:r w:rsidRPr="00237DE6">
              <w:rPr>
                <w:rFonts w:asciiTheme="minorHAnsi" w:hAnsiTheme="minorHAnsi" w:cstheme="minorHAnsi"/>
                <w:i/>
                <w:sz w:val="20"/>
                <w:vertAlign w:val="superscript"/>
              </w:rPr>
              <w:footnoteReference w:id="10"/>
            </w:r>
          </w:p>
        </w:tc>
        <w:tc>
          <w:tcPr>
            <w:tcW w:w="3589" w:type="dxa"/>
            <w:gridSpan w:val="4"/>
            <w:shd w:val="clear" w:color="auto" w:fill="FFFFFF" w:themeFill="background1"/>
            <w:vAlign w:val="center"/>
          </w:tcPr>
          <w:p w14:paraId="4E37A788" w14:textId="77777777" w:rsidR="009638BD" w:rsidRPr="00237DE6" w:rsidRDefault="009638BD" w:rsidP="009638BD">
            <w:pPr>
              <w:spacing w:after="0" w:line="240" w:lineRule="auto"/>
              <w:jc w:val="left"/>
              <w:rPr>
                <w:rFonts w:asciiTheme="minorHAnsi" w:hAnsiTheme="minorHAnsi" w:cstheme="minorHAnsi"/>
                <w:i/>
                <w:sz w:val="20"/>
              </w:rPr>
            </w:pPr>
            <w:r w:rsidRPr="00237DE6">
              <w:rPr>
                <w:rFonts w:asciiTheme="minorHAnsi" w:hAnsiTheme="minorHAnsi" w:cstheme="minorHAnsi"/>
                <w:i/>
                <w:sz w:val="20"/>
              </w:rPr>
              <w:t>(Category A: Top grade researcher</w:t>
            </w:r>
          </w:p>
          <w:p w14:paraId="4822E220" w14:textId="77777777" w:rsidR="009638BD" w:rsidRPr="00237DE6" w:rsidRDefault="009638BD" w:rsidP="009638BD">
            <w:pPr>
              <w:spacing w:after="0" w:line="240" w:lineRule="auto"/>
              <w:jc w:val="left"/>
              <w:rPr>
                <w:rFonts w:asciiTheme="minorHAnsi" w:hAnsiTheme="minorHAnsi" w:cstheme="minorHAnsi"/>
                <w:i/>
                <w:sz w:val="20"/>
              </w:rPr>
            </w:pPr>
            <w:r w:rsidRPr="00237DE6">
              <w:rPr>
                <w:rFonts w:asciiTheme="minorHAnsi" w:hAnsiTheme="minorHAnsi" w:cstheme="minorHAnsi"/>
                <w:i/>
                <w:sz w:val="20"/>
              </w:rPr>
              <w:t>Category B: Senior researcher</w:t>
            </w:r>
          </w:p>
          <w:p w14:paraId="7D49CEAC" w14:textId="77777777" w:rsidR="009638BD" w:rsidRPr="00237DE6" w:rsidRDefault="009638BD" w:rsidP="009638BD">
            <w:pPr>
              <w:spacing w:after="0" w:line="240" w:lineRule="auto"/>
              <w:jc w:val="left"/>
              <w:rPr>
                <w:rFonts w:asciiTheme="minorHAnsi" w:hAnsiTheme="minorHAnsi" w:cstheme="minorHAnsi"/>
                <w:i/>
                <w:sz w:val="20"/>
              </w:rPr>
            </w:pPr>
            <w:r w:rsidRPr="00237DE6">
              <w:rPr>
                <w:rFonts w:asciiTheme="minorHAnsi" w:hAnsiTheme="minorHAnsi" w:cstheme="minorHAnsi"/>
                <w:i/>
                <w:sz w:val="20"/>
              </w:rPr>
              <w:t>Category C: Recognised researcher</w:t>
            </w:r>
          </w:p>
          <w:p w14:paraId="138A8FA7" w14:textId="77777777" w:rsidR="009638BD" w:rsidRPr="00237DE6" w:rsidRDefault="009638BD" w:rsidP="009638BD">
            <w:pPr>
              <w:spacing w:after="0" w:line="240" w:lineRule="auto"/>
              <w:jc w:val="left"/>
              <w:rPr>
                <w:rFonts w:asciiTheme="minorHAnsi" w:hAnsiTheme="minorHAnsi" w:cstheme="minorHAnsi"/>
                <w:i/>
                <w:sz w:val="20"/>
              </w:rPr>
            </w:pPr>
            <w:r w:rsidRPr="00237DE6">
              <w:rPr>
                <w:rFonts w:asciiTheme="minorHAnsi" w:hAnsiTheme="minorHAnsi" w:cstheme="minorHAnsi"/>
                <w:i/>
                <w:sz w:val="20"/>
              </w:rPr>
              <w:t>Category D: First stage researcher</w:t>
            </w:r>
          </w:p>
          <w:p w14:paraId="45B5B430" w14:textId="77777777" w:rsidR="009638BD" w:rsidRPr="00237DE6" w:rsidRDefault="009638BD" w:rsidP="009638BD">
            <w:pPr>
              <w:spacing w:after="0" w:line="240" w:lineRule="auto"/>
              <w:jc w:val="left"/>
              <w:rPr>
                <w:rFonts w:asciiTheme="minorHAnsi" w:hAnsiTheme="minorHAnsi" w:cstheme="minorHAnsi"/>
                <w:sz w:val="20"/>
              </w:rPr>
            </w:pPr>
            <w:r w:rsidRPr="00237DE6">
              <w:rPr>
                <w:rFonts w:asciiTheme="minorHAnsi" w:hAnsiTheme="minorHAnsi" w:cstheme="minorHAnsi"/>
                <w:i/>
                <w:sz w:val="20"/>
              </w:rPr>
              <w:t>N: Not applicable)</w:t>
            </w:r>
          </w:p>
        </w:tc>
        <w:tc>
          <w:tcPr>
            <w:tcW w:w="1272" w:type="dxa"/>
            <w:gridSpan w:val="2"/>
            <w:shd w:val="clear" w:color="auto" w:fill="FFFFFF" w:themeFill="background1"/>
            <w:vAlign w:val="center"/>
          </w:tcPr>
          <w:p w14:paraId="66CE69F4" w14:textId="77777777" w:rsidR="009638BD" w:rsidRPr="00237DE6" w:rsidRDefault="009638BD" w:rsidP="009638BD">
            <w:pPr>
              <w:spacing w:after="0" w:line="240" w:lineRule="auto"/>
              <w:ind w:left="-211" w:right="-215" w:firstLine="211"/>
              <w:rPr>
                <w:rFonts w:asciiTheme="minorHAnsi" w:hAnsiTheme="minorHAnsi" w:cstheme="minorHAnsi"/>
                <w:sz w:val="20"/>
              </w:rPr>
            </w:pPr>
            <w:r w:rsidRPr="00237DE6">
              <w:rPr>
                <w:rFonts w:asciiTheme="minorHAnsi" w:hAnsiTheme="minorHAnsi" w:cstheme="minorHAnsi"/>
                <w:i/>
                <w:sz w:val="20"/>
              </w:rPr>
              <w:t>Nationality</w:t>
            </w:r>
            <w:r w:rsidRPr="00237DE6">
              <w:rPr>
                <w:rFonts w:ascii="Tahoma" w:hAnsi="Tahoma" w:cs="Tahoma"/>
                <w:i/>
                <w:sz w:val="20"/>
                <w:vertAlign w:val="superscript"/>
              </w:rPr>
              <w:t>⁂</w:t>
            </w:r>
          </w:p>
        </w:tc>
        <w:tc>
          <w:tcPr>
            <w:tcW w:w="3025" w:type="dxa"/>
            <w:gridSpan w:val="4"/>
            <w:shd w:val="clear" w:color="auto" w:fill="FFFFFF" w:themeFill="background1"/>
            <w:vAlign w:val="center"/>
          </w:tcPr>
          <w:p w14:paraId="17C3B1A6" w14:textId="77777777" w:rsidR="009638BD" w:rsidRPr="00237DE6" w:rsidRDefault="009638BD" w:rsidP="009638BD">
            <w:pPr>
              <w:spacing w:after="0" w:line="240" w:lineRule="auto"/>
              <w:ind w:right="-215"/>
              <w:rPr>
                <w:rFonts w:asciiTheme="minorHAnsi" w:hAnsiTheme="minorHAnsi" w:cstheme="minorHAnsi"/>
                <w:sz w:val="20"/>
              </w:rPr>
            </w:pPr>
          </w:p>
        </w:tc>
      </w:tr>
      <w:tr w:rsidR="009638BD" w:rsidRPr="00237DE6" w14:paraId="39168F61" w14:textId="77777777" w:rsidTr="009638BD">
        <w:trPr>
          <w:trHeight w:val="315"/>
        </w:trPr>
        <w:tc>
          <w:tcPr>
            <w:tcW w:w="1439" w:type="dxa"/>
            <w:shd w:val="clear" w:color="auto" w:fill="FFFFFF" w:themeFill="background1"/>
            <w:vAlign w:val="center"/>
          </w:tcPr>
          <w:p w14:paraId="407FA197" w14:textId="77777777" w:rsidR="009638BD" w:rsidRPr="00237DE6" w:rsidRDefault="009638BD" w:rsidP="009638BD">
            <w:pPr>
              <w:spacing w:after="0" w:line="240" w:lineRule="auto"/>
              <w:rPr>
                <w:rFonts w:asciiTheme="minorHAnsi" w:hAnsiTheme="minorHAnsi" w:cstheme="minorHAnsi"/>
                <w:sz w:val="20"/>
              </w:rPr>
            </w:pPr>
            <w:r w:rsidRPr="00237DE6">
              <w:rPr>
                <w:rFonts w:asciiTheme="minorHAnsi" w:hAnsiTheme="minorHAnsi" w:cstheme="minorHAnsi"/>
                <w:sz w:val="20"/>
              </w:rPr>
              <w:t>Website</w:t>
            </w:r>
          </w:p>
        </w:tc>
        <w:tc>
          <w:tcPr>
            <w:tcW w:w="7886" w:type="dxa"/>
            <w:gridSpan w:val="10"/>
            <w:shd w:val="clear" w:color="auto" w:fill="FFFFFF" w:themeFill="background1"/>
            <w:vAlign w:val="center"/>
          </w:tcPr>
          <w:p w14:paraId="7B66FD76" w14:textId="77777777" w:rsidR="009638BD" w:rsidRPr="00237DE6" w:rsidRDefault="009638BD" w:rsidP="009638BD">
            <w:pPr>
              <w:spacing w:after="0" w:line="240" w:lineRule="auto"/>
              <w:rPr>
                <w:rFonts w:asciiTheme="minorHAnsi" w:hAnsiTheme="minorHAnsi" w:cstheme="minorHAnsi"/>
                <w:sz w:val="20"/>
              </w:rPr>
            </w:pPr>
          </w:p>
        </w:tc>
      </w:tr>
      <w:tr w:rsidR="009638BD" w:rsidRPr="00237DE6" w14:paraId="757A7BE3" w14:textId="77777777" w:rsidTr="009638BD">
        <w:trPr>
          <w:trHeight w:val="315"/>
        </w:trPr>
        <w:tc>
          <w:tcPr>
            <w:tcW w:w="2618" w:type="dxa"/>
            <w:gridSpan w:val="2"/>
            <w:shd w:val="clear" w:color="auto" w:fill="FFFFFF" w:themeFill="background1"/>
            <w:vAlign w:val="center"/>
          </w:tcPr>
          <w:p w14:paraId="31874B4A" w14:textId="77777777" w:rsidR="009638BD" w:rsidRPr="00237DE6" w:rsidRDefault="009638BD" w:rsidP="009638BD">
            <w:pPr>
              <w:spacing w:after="0" w:line="240" w:lineRule="auto"/>
              <w:jc w:val="left"/>
              <w:rPr>
                <w:rFonts w:asciiTheme="minorHAnsi" w:hAnsiTheme="minorHAnsi" w:cstheme="minorHAnsi"/>
                <w:sz w:val="20"/>
              </w:rPr>
            </w:pPr>
            <w:r w:rsidRPr="00237DE6">
              <w:rPr>
                <w:rFonts w:asciiTheme="minorHAnsi" w:hAnsiTheme="minorHAnsi" w:cstheme="minorHAnsi"/>
                <w:sz w:val="20"/>
              </w:rPr>
              <w:t>Legal full name of the research organisation / Company</w:t>
            </w:r>
          </w:p>
        </w:tc>
        <w:tc>
          <w:tcPr>
            <w:tcW w:w="849" w:type="dxa"/>
            <w:shd w:val="clear" w:color="auto" w:fill="FFFFFF" w:themeFill="background1"/>
            <w:vAlign w:val="center"/>
          </w:tcPr>
          <w:p w14:paraId="2E602190" w14:textId="77777777" w:rsidR="009638BD" w:rsidRPr="00237DE6" w:rsidRDefault="009638BD" w:rsidP="009638BD">
            <w:pPr>
              <w:spacing w:after="0" w:line="240" w:lineRule="auto"/>
              <w:jc w:val="left"/>
              <w:rPr>
                <w:rFonts w:asciiTheme="minorHAnsi" w:hAnsiTheme="minorHAnsi" w:cstheme="minorHAnsi"/>
                <w:sz w:val="20"/>
              </w:rPr>
            </w:pPr>
          </w:p>
        </w:tc>
        <w:tc>
          <w:tcPr>
            <w:tcW w:w="2833" w:type="dxa"/>
            <w:gridSpan w:val="4"/>
            <w:shd w:val="clear" w:color="auto" w:fill="FFFFFF" w:themeFill="background1"/>
            <w:vAlign w:val="center"/>
          </w:tcPr>
          <w:p w14:paraId="38F45652" w14:textId="77777777" w:rsidR="009638BD" w:rsidRPr="00237DE6" w:rsidRDefault="009638BD" w:rsidP="009638BD">
            <w:pPr>
              <w:spacing w:after="0" w:line="240" w:lineRule="auto"/>
              <w:jc w:val="left"/>
              <w:rPr>
                <w:rFonts w:asciiTheme="minorHAnsi" w:hAnsiTheme="minorHAnsi" w:cstheme="minorHAnsi"/>
                <w:sz w:val="20"/>
              </w:rPr>
            </w:pPr>
            <w:r w:rsidRPr="00237DE6">
              <w:rPr>
                <w:rFonts w:asciiTheme="minorHAnsi" w:hAnsiTheme="minorHAnsi" w:cstheme="minorHAnsi"/>
                <w:sz w:val="20"/>
              </w:rPr>
              <w:t>Short name (acronym) of the research organisation/Company – if any:</w:t>
            </w:r>
          </w:p>
        </w:tc>
        <w:tc>
          <w:tcPr>
            <w:tcW w:w="3025" w:type="dxa"/>
            <w:gridSpan w:val="4"/>
            <w:shd w:val="clear" w:color="auto" w:fill="FFFFFF" w:themeFill="background1"/>
            <w:vAlign w:val="center"/>
          </w:tcPr>
          <w:p w14:paraId="10A06CCC" w14:textId="77777777" w:rsidR="009638BD" w:rsidRPr="00237DE6" w:rsidRDefault="009638BD" w:rsidP="009638BD">
            <w:pPr>
              <w:spacing w:after="0" w:line="240" w:lineRule="auto"/>
              <w:rPr>
                <w:rFonts w:asciiTheme="minorHAnsi" w:hAnsiTheme="minorHAnsi" w:cstheme="minorHAnsi"/>
                <w:sz w:val="20"/>
              </w:rPr>
            </w:pPr>
          </w:p>
        </w:tc>
      </w:tr>
      <w:tr w:rsidR="009638BD" w:rsidRPr="00237DE6" w14:paraId="32CEE3F0" w14:textId="77777777" w:rsidTr="009638BD">
        <w:trPr>
          <w:trHeight w:val="315"/>
        </w:trPr>
        <w:tc>
          <w:tcPr>
            <w:tcW w:w="2618" w:type="dxa"/>
            <w:gridSpan w:val="2"/>
            <w:shd w:val="clear" w:color="auto" w:fill="FFFFFF" w:themeFill="background1"/>
            <w:vAlign w:val="center"/>
          </w:tcPr>
          <w:p w14:paraId="76EFB2FD" w14:textId="77777777" w:rsidR="009638BD" w:rsidRPr="00237DE6" w:rsidRDefault="009638BD" w:rsidP="009638BD">
            <w:pPr>
              <w:keepNext/>
              <w:keepLines/>
              <w:spacing w:after="0" w:line="240" w:lineRule="auto"/>
              <w:jc w:val="left"/>
              <w:outlineLvl w:val="3"/>
              <w:rPr>
                <w:rFonts w:asciiTheme="minorHAnsi" w:eastAsiaTheme="majorEastAsia" w:hAnsiTheme="minorHAnsi" w:cstheme="minorHAnsi"/>
                <w:bCs/>
                <w:iCs/>
                <w:color w:val="3C3C3B"/>
                <w:sz w:val="20"/>
              </w:rPr>
            </w:pPr>
            <w:r w:rsidRPr="00237DE6">
              <w:rPr>
                <w:rFonts w:asciiTheme="minorHAnsi" w:eastAsiaTheme="majorEastAsia" w:hAnsiTheme="minorHAnsi" w:cstheme="minorHAnsi"/>
                <w:iCs/>
                <w:color w:val="3C3C3B"/>
                <w:sz w:val="20"/>
                <w:lang w:eastAsia="fr-FR"/>
              </w:rPr>
              <w:t>Participant Identification Code (PIC)</w:t>
            </w:r>
            <w:r w:rsidRPr="00237DE6">
              <w:rPr>
                <w:rFonts w:asciiTheme="minorHAnsi" w:eastAsiaTheme="majorEastAsia" w:hAnsiTheme="minorHAnsi" w:cstheme="minorHAnsi"/>
                <w:iCs/>
                <w:color w:val="3C3C3B"/>
                <w:sz w:val="20"/>
                <w:vertAlign w:val="superscript"/>
                <w:lang w:eastAsia="fr-FR"/>
              </w:rPr>
              <w:footnoteReference w:id="11"/>
            </w:r>
            <w:r w:rsidRPr="00237DE6">
              <w:rPr>
                <w:rFonts w:asciiTheme="minorHAnsi" w:eastAsiaTheme="majorEastAsia" w:hAnsiTheme="minorHAnsi" w:cstheme="minorHAnsi"/>
                <w:iCs/>
                <w:color w:val="3C3C3B"/>
                <w:sz w:val="20"/>
                <w:lang w:eastAsia="fr-FR"/>
              </w:rPr>
              <w:t xml:space="preserve"> number of the organisation</w:t>
            </w:r>
            <w:r w:rsidRPr="00237DE6">
              <w:rPr>
                <w:rFonts w:ascii="Tahoma" w:eastAsiaTheme="majorEastAsia" w:hAnsi="Tahoma" w:cs="Tahoma"/>
                <w:bCs/>
                <w:i/>
                <w:iCs/>
                <w:color w:val="3C3C3B"/>
                <w:sz w:val="20"/>
                <w:vertAlign w:val="superscript"/>
              </w:rPr>
              <w:t>⁂</w:t>
            </w:r>
          </w:p>
        </w:tc>
        <w:tc>
          <w:tcPr>
            <w:tcW w:w="6707" w:type="dxa"/>
            <w:gridSpan w:val="9"/>
            <w:shd w:val="clear" w:color="auto" w:fill="FFFFFF" w:themeFill="background1"/>
            <w:vAlign w:val="center"/>
          </w:tcPr>
          <w:p w14:paraId="64B29A1B" w14:textId="77777777" w:rsidR="009638BD" w:rsidRPr="00237DE6" w:rsidRDefault="009638BD" w:rsidP="009638BD">
            <w:pPr>
              <w:spacing w:after="0" w:line="240" w:lineRule="auto"/>
              <w:jc w:val="left"/>
              <w:rPr>
                <w:rFonts w:asciiTheme="minorHAnsi" w:hAnsiTheme="minorHAnsi" w:cstheme="minorHAnsi"/>
                <w:sz w:val="20"/>
              </w:rPr>
            </w:pPr>
          </w:p>
        </w:tc>
      </w:tr>
      <w:tr w:rsidR="009638BD" w:rsidRPr="00237DE6" w14:paraId="3C992EB3" w14:textId="77777777" w:rsidTr="009638BD">
        <w:trPr>
          <w:trHeight w:val="315"/>
        </w:trPr>
        <w:tc>
          <w:tcPr>
            <w:tcW w:w="2618" w:type="dxa"/>
            <w:gridSpan w:val="2"/>
            <w:shd w:val="clear" w:color="auto" w:fill="FFFFFF" w:themeFill="background1"/>
            <w:vAlign w:val="center"/>
          </w:tcPr>
          <w:p w14:paraId="460B37C4" w14:textId="77777777" w:rsidR="009638BD" w:rsidRPr="00237DE6" w:rsidRDefault="009638BD" w:rsidP="009638BD">
            <w:pPr>
              <w:spacing w:after="0" w:line="240" w:lineRule="auto"/>
              <w:jc w:val="left"/>
              <w:rPr>
                <w:rFonts w:asciiTheme="minorHAnsi" w:hAnsiTheme="minorHAnsi" w:cstheme="minorHAnsi"/>
                <w:sz w:val="20"/>
              </w:rPr>
            </w:pPr>
            <w:r w:rsidRPr="00237DE6">
              <w:rPr>
                <w:rFonts w:asciiTheme="minorHAnsi" w:hAnsiTheme="minorHAnsi" w:cstheme="minorHAnsi"/>
                <w:sz w:val="20"/>
              </w:rPr>
              <w:t>Status: Private or public?</w:t>
            </w:r>
          </w:p>
        </w:tc>
        <w:tc>
          <w:tcPr>
            <w:tcW w:w="849" w:type="dxa"/>
            <w:shd w:val="clear" w:color="auto" w:fill="FFFFFF" w:themeFill="background1"/>
            <w:vAlign w:val="center"/>
          </w:tcPr>
          <w:p w14:paraId="37674248" w14:textId="77777777" w:rsidR="009638BD" w:rsidRPr="00237DE6" w:rsidRDefault="009638BD" w:rsidP="009638BD">
            <w:pPr>
              <w:spacing w:after="0" w:line="240" w:lineRule="auto"/>
              <w:jc w:val="left"/>
              <w:rPr>
                <w:rFonts w:asciiTheme="minorHAnsi" w:hAnsiTheme="minorHAnsi" w:cstheme="minorHAnsi"/>
                <w:sz w:val="20"/>
              </w:rPr>
            </w:pPr>
          </w:p>
        </w:tc>
        <w:tc>
          <w:tcPr>
            <w:tcW w:w="1842" w:type="dxa"/>
            <w:gridSpan w:val="3"/>
            <w:shd w:val="clear" w:color="auto" w:fill="FFFFFF" w:themeFill="background1"/>
            <w:vAlign w:val="center"/>
          </w:tcPr>
          <w:p w14:paraId="0F668319" w14:textId="77777777" w:rsidR="009638BD" w:rsidRPr="00237DE6" w:rsidRDefault="009638BD" w:rsidP="009638BD">
            <w:pPr>
              <w:spacing w:after="0" w:line="240" w:lineRule="auto"/>
              <w:jc w:val="left"/>
              <w:rPr>
                <w:rFonts w:asciiTheme="minorHAnsi" w:hAnsiTheme="minorHAnsi" w:cstheme="minorHAnsi"/>
                <w:sz w:val="20"/>
              </w:rPr>
            </w:pPr>
            <w:r w:rsidRPr="00237DE6">
              <w:rPr>
                <w:rFonts w:asciiTheme="minorHAnsi" w:hAnsiTheme="minorHAnsi" w:cstheme="minorHAnsi"/>
                <w:sz w:val="20"/>
              </w:rPr>
              <w:t>If private, Small or Medium-sized Enterprise (SME status)</w:t>
            </w:r>
            <w:r w:rsidRPr="00237DE6">
              <w:rPr>
                <w:rFonts w:asciiTheme="minorHAnsi" w:hAnsiTheme="minorHAnsi" w:cstheme="minorHAnsi"/>
                <w:i/>
                <w:sz w:val="20"/>
                <w:vertAlign w:val="superscript"/>
              </w:rPr>
              <w:t xml:space="preserve"> </w:t>
            </w:r>
            <w:r w:rsidRPr="00237DE6">
              <w:rPr>
                <w:rFonts w:ascii="Tahoma" w:hAnsi="Tahoma" w:cs="Tahoma"/>
                <w:i/>
                <w:sz w:val="20"/>
                <w:vertAlign w:val="superscript"/>
              </w:rPr>
              <w:t>⁂</w:t>
            </w:r>
            <w:r w:rsidRPr="00237DE6">
              <w:rPr>
                <w:rFonts w:asciiTheme="minorHAnsi" w:hAnsiTheme="minorHAnsi" w:cstheme="minorHAnsi"/>
                <w:sz w:val="20"/>
              </w:rPr>
              <w:t>: Yes/No</w:t>
            </w:r>
          </w:p>
          <w:p w14:paraId="6AC01FBC" w14:textId="77777777" w:rsidR="009638BD" w:rsidRPr="00237DE6" w:rsidRDefault="009638BD" w:rsidP="009638BD">
            <w:pPr>
              <w:spacing w:after="0" w:line="240" w:lineRule="auto"/>
              <w:jc w:val="left"/>
              <w:rPr>
                <w:rFonts w:asciiTheme="minorHAnsi" w:hAnsiTheme="minorHAnsi" w:cstheme="minorHAnsi"/>
                <w:sz w:val="20"/>
              </w:rPr>
            </w:pPr>
          </w:p>
          <w:p w14:paraId="678E5E57" w14:textId="77777777" w:rsidR="009638BD" w:rsidRPr="00237DE6" w:rsidRDefault="009638BD" w:rsidP="009638BD">
            <w:pPr>
              <w:spacing w:after="0" w:line="240" w:lineRule="auto"/>
              <w:jc w:val="left"/>
              <w:rPr>
                <w:rFonts w:asciiTheme="minorHAnsi" w:hAnsiTheme="minorHAnsi" w:cstheme="minorHAnsi"/>
                <w:sz w:val="20"/>
              </w:rPr>
            </w:pPr>
            <w:r w:rsidRPr="00237DE6">
              <w:rPr>
                <w:rFonts w:asciiTheme="minorHAnsi" w:hAnsiTheme="minorHAnsi" w:cstheme="minorHAnsi"/>
                <w:sz w:val="20"/>
              </w:rPr>
              <w:t>Enterprises other than SME</w:t>
            </w:r>
            <w:r w:rsidRPr="00237DE6">
              <w:rPr>
                <w:rFonts w:ascii="Tahoma" w:hAnsi="Tahoma" w:cs="Tahoma"/>
                <w:i/>
                <w:sz w:val="20"/>
                <w:vertAlign w:val="superscript"/>
              </w:rPr>
              <w:t>⁂</w:t>
            </w:r>
            <w:r w:rsidRPr="00237DE6">
              <w:rPr>
                <w:rFonts w:asciiTheme="minorHAnsi" w:hAnsiTheme="minorHAnsi" w:cstheme="minorHAnsi"/>
                <w:iCs/>
                <w:sz w:val="20"/>
              </w:rPr>
              <w:t>: Yes/No</w:t>
            </w:r>
          </w:p>
        </w:tc>
        <w:tc>
          <w:tcPr>
            <w:tcW w:w="1418" w:type="dxa"/>
            <w:gridSpan w:val="2"/>
            <w:shd w:val="clear" w:color="auto" w:fill="FFFFFF" w:themeFill="background1"/>
            <w:vAlign w:val="center"/>
          </w:tcPr>
          <w:p w14:paraId="5BC610C9" w14:textId="77777777" w:rsidR="009638BD" w:rsidRPr="00237DE6" w:rsidRDefault="009638BD" w:rsidP="009638BD">
            <w:pPr>
              <w:spacing w:after="0" w:line="240" w:lineRule="auto"/>
              <w:jc w:val="left"/>
              <w:rPr>
                <w:rFonts w:asciiTheme="minorHAnsi" w:hAnsiTheme="minorHAnsi" w:cstheme="minorHAnsi"/>
                <w:sz w:val="20"/>
              </w:rPr>
            </w:pPr>
          </w:p>
        </w:tc>
        <w:tc>
          <w:tcPr>
            <w:tcW w:w="1420" w:type="dxa"/>
            <w:gridSpan w:val="2"/>
            <w:shd w:val="clear" w:color="auto" w:fill="FFFFFF" w:themeFill="background1"/>
            <w:vAlign w:val="center"/>
          </w:tcPr>
          <w:p w14:paraId="587EDF69" w14:textId="77777777" w:rsidR="009638BD" w:rsidRPr="00237DE6" w:rsidRDefault="009638BD" w:rsidP="009638BD">
            <w:pPr>
              <w:spacing w:after="0" w:line="240" w:lineRule="auto"/>
              <w:jc w:val="left"/>
              <w:rPr>
                <w:rFonts w:asciiTheme="minorHAnsi" w:hAnsiTheme="minorHAnsi" w:cstheme="minorHAnsi"/>
                <w:sz w:val="20"/>
                <w:lang w:val="nl-NL"/>
              </w:rPr>
            </w:pPr>
            <w:r w:rsidRPr="00237DE6">
              <w:rPr>
                <w:rFonts w:asciiTheme="minorHAnsi" w:hAnsiTheme="minorHAnsi" w:cstheme="minorHAnsi"/>
                <w:sz w:val="20"/>
              </w:rPr>
              <w:t>Statistical Classification of Economic Activities (NACE)</w:t>
            </w:r>
            <w:r w:rsidRPr="00237DE6">
              <w:rPr>
                <w:rFonts w:asciiTheme="minorHAnsi" w:hAnsiTheme="minorHAnsi" w:cstheme="minorHAnsi"/>
                <w:sz w:val="20"/>
                <w:vertAlign w:val="superscript"/>
              </w:rPr>
              <w:footnoteReference w:id="12"/>
            </w:r>
            <w:r w:rsidRPr="00237DE6">
              <w:rPr>
                <w:rFonts w:asciiTheme="minorHAnsi" w:hAnsiTheme="minorHAnsi" w:cstheme="minorHAnsi"/>
                <w:i/>
                <w:sz w:val="20"/>
                <w:vertAlign w:val="superscript"/>
              </w:rPr>
              <w:t xml:space="preserve"> </w:t>
            </w:r>
            <w:r w:rsidRPr="00237DE6">
              <w:rPr>
                <w:rFonts w:ascii="Tahoma" w:hAnsi="Tahoma" w:cs="Tahoma"/>
                <w:i/>
                <w:sz w:val="20"/>
                <w:vertAlign w:val="superscript"/>
              </w:rPr>
              <w:t>⁂</w:t>
            </w:r>
            <w:r w:rsidRPr="00237DE6">
              <w:rPr>
                <w:rFonts w:asciiTheme="minorHAnsi" w:hAnsiTheme="minorHAnsi" w:cstheme="minorHAnsi"/>
                <w:sz w:val="20"/>
              </w:rPr>
              <w:t xml:space="preserve">: </w:t>
            </w:r>
          </w:p>
        </w:tc>
        <w:tc>
          <w:tcPr>
            <w:tcW w:w="1178" w:type="dxa"/>
            <w:shd w:val="clear" w:color="auto" w:fill="FFFFFF" w:themeFill="background1"/>
            <w:vAlign w:val="center"/>
          </w:tcPr>
          <w:p w14:paraId="164DAAAB" w14:textId="77777777" w:rsidR="009638BD" w:rsidRPr="00237DE6" w:rsidRDefault="009638BD" w:rsidP="009638BD">
            <w:pPr>
              <w:spacing w:after="0" w:line="240" w:lineRule="auto"/>
              <w:jc w:val="left"/>
              <w:rPr>
                <w:rFonts w:asciiTheme="minorHAnsi" w:hAnsiTheme="minorHAnsi" w:cstheme="minorHAnsi"/>
                <w:sz w:val="20"/>
              </w:rPr>
            </w:pPr>
          </w:p>
        </w:tc>
      </w:tr>
      <w:tr w:rsidR="009638BD" w:rsidRPr="00237DE6" w14:paraId="68022383" w14:textId="77777777" w:rsidTr="009638BD">
        <w:trPr>
          <w:trHeight w:val="315"/>
        </w:trPr>
        <w:tc>
          <w:tcPr>
            <w:tcW w:w="2618" w:type="dxa"/>
            <w:gridSpan w:val="2"/>
            <w:shd w:val="clear" w:color="auto" w:fill="FFFFFF" w:themeFill="background1"/>
            <w:vAlign w:val="center"/>
          </w:tcPr>
          <w:p w14:paraId="5BA154EE" w14:textId="77777777" w:rsidR="009638BD" w:rsidRPr="00237DE6" w:rsidRDefault="009638BD" w:rsidP="009638BD">
            <w:pPr>
              <w:spacing w:after="0" w:line="240" w:lineRule="auto"/>
              <w:rPr>
                <w:rFonts w:asciiTheme="minorHAnsi" w:hAnsiTheme="minorHAnsi" w:cstheme="minorHAnsi"/>
                <w:sz w:val="20"/>
              </w:rPr>
            </w:pPr>
            <w:r w:rsidRPr="00237DE6">
              <w:rPr>
                <w:rFonts w:asciiTheme="minorHAnsi" w:hAnsiTheme="minorHAnsi" w:cstheme="minorHAnsi"/>
                <w:sz w:val="20"/>
              </w:rPr>
              <w:t>Division / Department / Unit or Laboratory</w:t>
            </w:r>
          </w:p>
        </w:tc>
        <w:tc>
          <w:tcPr>
            <w:tcW w:w="6707" w:type="dxa"/>
            <w:gridSpan w:val="9"/>
            <w:shd w:val="clear" w:color="auto" w:fill="FFFFFF" w:themeFill="background1"/>
            <w:vAlign w:val="center"/>
          </w:tcPr>
          <w:p w14:paraId="57440860" w14:textId="77777777" w:rsidR="009638BD" w:rsidRPr="00237DE6" w:rsidRDefault="009638BD" w:rsidP="009638BD">
            <w:pPr>
              <w:spacing w:after="0" w:line="240" w:lineRule="auto"/>
              <w:rPr>
                <w:rFonts w:asciiTheme="minorHAnsi" w:hAnsiTheme="minorHAnsi" w:cstheme="minorHAnsi"/>
                <w:sz w:val="20"/>
              </w:rPr>
            </w:pPr>
          </w:p>
        </w:tc>
      </w:tr>
      <w:tr w:rsidR="009638BD" w:rsidRPr="00237DE6" w14:paraId="2CF6E7EE" w14:textId="77777777" w:rsidTr="009638BD">
        <w:trPr>
          <w:trHeight w:val="315"/>
        </w:trPr>
        <w:tc>
          <w:tcPr>
            <w:tcW w:w="2618" w:type="dxa"/>
            <w:gridSpan w:val="2"/>
            <w:shd w:val="clear" w:color="auto" w:fill="FFFFFF" w:themeFill="background1"/>
            <w:vAlign w:val="center"/>
          </w:tcPr>
          <w:p w14:paraId="35195439" w14:textId="77777777" w:rsidR="009638BD" w:rsidRPr="00237DE6" w:rsidRDefault="009638BD" w:rsidP="009638BD">
            <w:pPr>
              <w:spacing w:after="0" w:line="240" w:lineRule="auto"/>
              <w:rPr>
                <w:rFonts w:asciiTheme="minorHAnsi" w:hAnsiTheme="minorHAnsi" w:cstheme="minorHAnsi"/>
                <w:sz w:val="20"/>
              </w:rPr>
            </w:pPr>
            <w:r w:rsidRPr="00237DE6">
              <w:rPr>
                <w:rFonts w:asciiTheme="minorHAnsi" w:hAnsiTheme="minorHAnsi" w:cstheme="minorHAnsi"/>
                <w:sz w:val="20"/>
              </w:rPr>
              <w:t>Street name and number</w:t>
            </w:r>
          </w:p>
        </w:tc>
        <w:tc>
          <w:tcPr>
            <w:tcW w:w="6707" w:type="dxa"/>
            <w:gridSpan w:val="9"/>
            <w:shd w:val="clear" w:color="auto" w:fill="FFFFFF" w:themeFill="background1"/>
            <w:vAlign w:val="center"/>
          </w:tcPr>
          <w:p w14:paraId="27C0DD4F" w14:textId="77777777" w:rsidR="009638BD" w:rsidRPr="00237DE6" w:rsidRDefault="009638BD" w:rsidP="009638BD">
            <w:pPr>
              <w:spacing w:after="0" w:line="240" w:lineRule="auto"/>
              <w:rPr>
                <w:rFonts w:asciiTheme="minorHAnsi" w:hAnsiTheme="minorHAnsi" w:cstheme="minorHAnsi"/>
                <w:sz w:val="20"/>
              </w:rPr>
            </w:pPr>
          </w:p>
        </w:tc>
      </w:tr>
      <w:tr w:rsidR="009638BD" w:rsidRPr="00237DE6" w14:paraId="319D31BA" w14:textId="77777777" w:rsidTr="009638BD">
        <w:trPr>
          <w:trHeight w:val="330"/>
        </w:trPr>
        <w:tc>
          <w:tcPr>
            <w:tcW w:w="1439" w:type="dxa"/>
            <w:shd w:val="clear" w:color="auto" w:fill="FFFFFF" w:themeFill="background1"/>
            <w:vAlign w:val="center"/>
          </w:tcPr>
          <w:p w14:paraId="172C7333" w14:textId="77777777" w:rsidR="009638BD" w:rsidRPr="00237DE6" w:rsidRDefault="009638BD" w:rsidP="009638BD">
            <w:pPr>
              <w:spacing w:after="0" w:line="240" w:lineRule="auto"/>
              <w:rPr>
                <w:rFonts w:asciiTheme="minorHAnsi" w:hAnsiTheme="minorHAnsi" w:cstheme="minorHAnsi"/>
                <w:i/>
                <w:sz w:val="20"/>
              </w:rPr>
            </w:pPr>
            <w:r w:rsidRPr="00237DE6">
              <w:rPr>
                <w:rFonts w:asciiTheme="minorHAnsi" w:hAnsiTheme="minorHAnsi" w:cstheme="minorHAnsi"/>
                <w:i/>
                <w:sz w:val="20"/>
              </w:rPr>
              <w:t xml:space="preserve">PO Box </w:t>
            </w:r>
          </w:p>
          <w:p w14:paraId="1F4C27EC" w14:textId="77777777" w:rsidR="009638BD" w:rsidRPr="00237DE6" w:rsidRDefault="009638BD" w:rsidP="009638BD">
            <w:pPr>
              <w:spacing w:after="0" w:line="240" w:lineRule="auto"/>
              <w:jc w:val="left"/>
              <w:rPr>
                <w:rFonts w:asciiTheme="minorHAnsi" w:hAnsiTheme="minorHAnsi" w:cstheme="minorHAnsi"/>
                <w:i/>
                <w:sz w:val="20"/>
              </w:rPr>
            </w:pPr>
            <w:r w:rsidRPr="00237DE6">
              <w:rPr>
                <w:rFonts w:asciiTheme="minorHAnsi" w:hAnsiTheme="minorHAnsi" w:cstheme="minorHAnsi"/>
                <w:i/>
                <w:sz w:val="20"/>
              </w:rPr>
              <w:t>(optional)</w:t>
            </w:r>
          </w:p>
        </w:tc>
        <w:tc>
          <w:tcPr>
            <w:tcW w:w="1179" w:type="dxa"/>
            <w:shd w:val="clear" w:color="auto" w:fill="FFFFFF" w:themeFill="background1"/>
            <w:vAlign w:val="center"/>
          </w:tcPr>
          <w:p w14:paraId="47A44BA5" w14:textId="77777777" w:rsidR="009638BD" w:rsidRPr="00237DE6" w:rsidRDefault="009638BD" w:rsidP="009638BD">
            <w:pPr>
              <w:spacing w:after="0" w:line="240" w:lineRule="auto"/>
              <w:rPr>
                <w:rFonts w:asciiTheme="minorHAnsi" w:hAnsiTheme="minorHAnsi" w:cstheme="minorHAnsi"/>
                <w:sz w:val="20"/>
              </w:rPr>
            </w:pPr>
          </w:p>
        </w:tc>
        <w:tc>
          <w:tcPr>
            <w:tcW w:w="2057" w:type="dxa"/>
            <w:gridSpan w:val="2"/>
            <w:shd w:val="clear" w:color="auto" w:fill="FFFFFF" w:themeFill="background1"/>
            <w:vAlign w:val="center"/>
          </w:tcPr>
          <w:p w14:paraId="04F6DAA7" w14:textId="77777777" w:rsidR="009638BD" w:rsidRPr="00237DE6" w:rsidRDefault="009638BD" w:rsidP="009638BD">
            <w:pPr>
              <w:spacing w:after="0" w:line="240" w:lineRule="auto"/>
              <w:rPr>
                <w:rFonts w:asciiTheme="minorHAnsi" w:hAnsiTheme="minorHAnsi" w:cstheme="minorHAnsi"/>
                <w:i/>
                <w:sz w:val="20"/>
              </w:rPr>
            </w:pPr>
            <w:r w:rsidRPr="00237DE6">
              <w:rPr>
                <w:rFonts w:asciiTheme="minorHAnsi" w:hAnsiTheme="minorHAnsi" w:cstheme="minorHAnsi"/>
                <w:i/>
                <w:sz w:val="20"/>
              </w:rPr>
              <w:t>Postal code</w:t>
            </w:r>
          </w:p>
        </w:tc>
        <w:tc>
          <w:tcPr>
            <w:tcW w:w="1625" w:type="dxa"/>
            <w:gridSpan w:val="3"/>
            <w:shd w:val="clear" w:color="auto" w:fill="FFFFFF" w:themeFill="background1"/>
            <w:vAlign w:val="center"/>
          </w:tcPr>
          <w:p w14:paraId="0D2EE6C1" w14:textId="77777777" w:rsidR="009638BD" w:rsidRPr="00237DE6" w:rsidRDefault="009638BD" w:rsidP="009638BD">
            <w:pPr>
              <w:spacing w:after="0" w:line="240" w:lineRule="auto"/>
              <w:rPr>
                <w:rFonts w:asciiTheme="minorHAnsi" w:hAnsiTheme="minorHAnsi" w:cstheme="minorHAnsi"/>
                <w:sz w:val="20"/>
              </w:rPr>
            </w:pPr>
          </w:p>
        </w:tc>
        <w:tc>
          <w:tcPr>
            <w:tcW w:w="1439" w:type="dxa"/>
            <w:gridSpan w:val="2"/>
            <w:shd w:val="clear" w:color="auto" w:fill="FFFFFF" w:themeFill="background1"/>
            <w:vAlign w:val="center"/>
          </w:tcPr>
          <w:p w14:paraId="5B57226C" w14:textId="77777777" w:rsidR="009638BD" w:rsidRPr="00237DE6" w:rsidRDefault="009638BD" w:rsidP="009638BD">
            <w:pPr>
              <w:spacing w:after="0" w:line="240" w:lineRule="auto"/>
              <w:rPr>
                <w:rFonts w:asciiTheme="minorHAnsi" w:hAnsiTheme="minorHAnsi" w:cstheme="minorHAnsi"/>
                <w:i/>
                <w:sz w:val="20"/>
              </w:rPr>
            </w:pPr>
            <w:r w:rsidRPr="00237DE6">
              <w:rPr>
                <w:rFonts w:asciiTheme="minorHAnsi" w:hAnsiTheme="minorHAnsi" w:cstheme="minorHAnsi"/>
                <w:i/>
                <w:sz w:val="20"/>
              </w:rPr>
              <w:t>Cedex (optional)</w:t>
            </w:r>
          </w:p>
        </w:tc>
        <w:tc>
          <w:tcPr>
            <w:tcW w:w="1586" w:type="dxa"/>
            <w:gridSpan w:val="2"/>
            <w:shd w:val="clear" w:color="auto" w:fill="FFFFFF" w:themeFill="background1"/>
            <w:vAlign w:val="center"/>
          </w:tcPr>
          <w:p w14:paraId="38D07ECC" w14:textId="77777777" w:rsidR="009638BD" w:rsidRPr="00237DE6" w:rsidRDefault="009638BD" w:rsidP="009638BD">
            <w:pPr>
              <w:spacing w:after="0" w:line="240" w:lineRule="auto"/>
              <w:rPr>
                <w:rFonts w:asciiTheme="minorHAnsi" w:hAnsiTheme="minorHAnsi" w:cstheme="minorHAnsi"/>
                <w:sz w:val="20"/>
              </w:rPr>
            </w:pPr>
          </w:p>
        </w:tc>
      </w:tr>
      <w:tr w:rsidR="009638BD" w:rsidRPr="00237DE6" w14:paraId="6615B208" w14:textId="77777777" w:rsidTr="009638BD">
        <w:trPr>
          <w:trHeight w:val="315"/>
        </w:trPr>
        <w:tc>
          <w:tcPr>
            <w:tcW w:w="1439" w:type="dxa"/>
            <w:shd w:val="clear" w:color="auto" w:fill="FFFFFF" w:themeFill="background1"/>
            <w:vAlign w:val="center"/>
          </w:tcPr>
          <w:p w14:paraId="76896956" w14:textId="77777777" w:rsidR="009638BD" w:rsidRPr="00237DE6" w:rsidRDefault="009638BD" w:rsidP="009638BD">
            <w:pPr>
              <w:spacing w:after="0" w:line="240" w:lineRule="auto"/>
              <w:rPr>
                <w:rFonts w:asciiTheme="minorHAnsi" w:hAnsiTheme="minorHAnsi" w:cstheme="minorHAnsi"/>
                <w:i/>
                <w:sz w:val="20"/>
              </w:rPr>
            </w:pPr>
            <w:r w:rsidRPr="00237DE6">
              <w:rPr>
                <w:rFonts w:asciiTheme="minorHAnsi" w:hAnsiTheme="minorHAnsi" w:cstheme="minorHAnsi"/>
                <w:i/>
                <w:sz w:val="20"/>
              </w:rPr>
              <w:t>Town</w:t>
            </w:r>
          </w:p>
        </w:tc>
        <w:tc>
          <w:tcPr>
            <w:tcW w:w="3236" w:type="dxa"/>
            <w:gridSpan w:val="3"/>
            <w:shd w:val="clear" w:color="auto" w:fill="FFFFFF" w:themeFill="background1"/>
            <w:vAlign w:val="center"/>
          </w:tcPr>
          <w:p w14:paraId="109AEDFF" w14:textId="77777777" w:rsidR="009638BD" w:rsidRPr="00237DE6" w:rsidRDefault="009638BD" w:rsidP="009638BD">
            <w:pPr>
              <w:spacing w:after="0" w:line="240" w:lineRule="auto"/>
              <w:rPr>
                <w:rFonts w:asciiTheme="minorHAnsi" w:hAnsiTheme="minorHAnsi" w:cstheme="minorHAnsi"/>
                <w:sz w:val="20"/>
              </w:rPr>
            </w:pPr>
          </w:p>
        </w:tc>
        <w:tc>
          <w:tcPr>
            <w:tcW w:w="1625" w:type="dxa"/>
            <w:gridSpan w:val="3"/>
            <w:shd w:val="clear" w:color="auto" w:fill="FFFFFF" w:themeFill="background1"/>
            <w:vAlign w:val="center"/>
          </w:tcPr>
          <w:p w14:paraId="22A91CE4" w14:textId="77777777" w:rsidR="009638BD" w:rsidRPr="00237DE6" w:rsidRDefault="009638BD" w:rsidP="009638BD">
            <w:pPr>
              <w:spacing w:after="0" w:line="240" w:lineRule="auto"/>
              <w:rPr>
                <w:rFonts w:asciiTheme="minorHAnsi" w:hAnsiTheme="minorHAnsi" w:cstheme="minorHAnsi"/>
                <w:i/>
                <w:sz w:val="20"/>
              </w:rPr>
            </w:pPr>
            <w:r w:rsidRPr="00237DE6">
              <w:rPr>
                <w:rFonts w:asciiTheme="minorHAnsi" w:hAnsiTheme="minorHAnsi" w:cstheme="minorHAnsi"/>
                <w:i/>
                <w:sz w:val="20"/>
              </w:rPr>
              <w:t>Country</w:t>
            </w:r>
          </w:p>
        </w:tc>
        <w:tc>
          <w:tcPr>
            <w:tcW w:w="3025" w:type="dxa"/>
            <w:gridSpan w:val="4"/>
            <w:shd w:val="clear" w:color="auto" w:fill="FFFFFF" w:themeFill="background1"/>
            <w:vAlign w:val="center"/>
          </w:tcPr>
          <w:p w14:paraId="4CC614B8" w14:textId="77777777" w:rsidR="009638BD" w:rsidRPr="00237DE6" w:rsidRDefault="009638BD" w:rsidP="009638BD">
            <w:pPr>
              <w:spacing w:after="0" w:line="240" w:lineRule="auto"/>
              <w:rPr>
                <w:rFonts w:asciiTheme="minorHAnsi" w:hAnsiTheme="minorHAnsi" w:cstheme="minorHAnsi"/>
                <w:i/>
                <w:sz w:val="20"/>
              </w:rPr>
            </w:pPr>
          </w:p>
        </w:tc>
      </w:tr>
      <w:tr w:rsidR="009638BD" w:rsidRPr="00237DE6" w14:paraId="7ED1EB4E" w14:textId="77777777" w:rsidTr="009638BD">
        <w:trPr>
          <w:trHeight w:val="315"/>
        </w:trPr>
        <w:tc>
          <w:tcPr>
            <w:tcW w:w="9325" w:type="dxa"/>
            <w:gridSpan w:val="11"/>
            <w:shd w:val="clear" w:color="auto" w:fill="FFFFFF" w:themeFill="background1"/>
            <w:vAlign w:val="center"/>
          </w:tcPr>
          <w:p w14:paraId="695BB8EA" w14:textId="77777777" w:rsidR="009638BD" w:rsidRPr="00237DE6" w:rsidRDefault="009638BD" w:rsidP="009638BD">
            <w:pPr>
              <w:spacing w:after="0" w:line="240" w:lineRule="auto"/>
              <w:rPr>
                <w:rFonts w:asciiTheme="minorHAnsi" w:hAnsiTheme="minorHAnsi" w:cstheme="minorHAnsi"/>
                <w:sz w:val="20"/>
              </w:rPr>
            </w:pPr>
            <w:r w:rsidRPr="00237DE6">
              <w:rPr>
                <w:rFonts w:asciiTheme="minorHAnsi" w:hAnsiTheme="minorHAnsi" w:cstheme="minorHAnsi"/>
                <w:sz w:val="20"/>
              </w:rPr>
              <w:t>Other team members involved in the project**</w:t>
            </w:r>
          </w:p>
        </w:tc>
      </w:tr>
      <w:tr w:rsidR="009638BD" w:rsidRPr="00237DE6" w14:paraId="163C08E7" w14:textId="77777777" w:rsidTr="009638BD">
        <w:trPr>
          <w:trHeight w:val="315"/>
        </w:trPr>
        <w:tc>
          <w:tcPr>
            <w:tcW w:w="9325" w:type="dxa"/>
            <w:gridSpan w:val="11"/>
            <w:shd w:val="clear" w:color="auto" w:fill="FFFFFF" w:themeFill="background1"/>
            <w:vAlign w:val="center"/>
          </w:tcPr>
          <w:p w14:paraId="563D0AAB" w14:textId="77777777" w:rsidR="009638BD" w:rsidRPr="00237DE6" w:rsidRDefault="009638BD" w:rsidP="009638BD">
            <w:pPr>
              <w:spacing w:after="0" w:line="240" w:lineRule="auto"/>
              <w:rPr>
                <w:rFonts w:asciiTheme="minorHAnsi" w:hAnsiTheme="minorHAnsi" w:cstheme="minorHAnsi"/>
                <w:sz w:val="20"/>
              </w:rPr>
            </w:pPr>
            <w:r w:rsidRPr="00237DE6">
              <w:rPr>
                <w:rFonts w:asciiTheme="minorHAnsi" w:hAnsiTheme="minorHAnsi" w:cstheme="minorHAnsi"/>
                <w:sz w:val="20"/>
              </w:rPr>
              <w:t xml:space="preserve">Team member 1: Family name, </w:t>
            </w:r>
            <w:proofErr w:type="gramStart"/>
            <w:r w:rsidRPr="00237DE6">
              <w:rPr>
                <w:rFonts w:asciiTheme="minorHAnsi" w:hAnsiTheme="minorHAnsi" w:cstheme="minorHAnsi"/>
                <w:sz w:val="20"/>
              </w:rPr>
              <w:t>First</w:t>
            </w:r>
            <w:proofErr w:type="gramEnd"/>
            <w:r w:rsidRPr="00237DE6">
              <w:rPr>
                <w:rFonts w:asciiTheme="minorHAnsi" w:hAnsiTheme="minorHAnsi" w:cstheme="minorHAnsi"/>
                <w:sz w:val="20"/>
              </w:rPr>
              <w:t xml:space="preserve"> name, gender, job title, </w:t>
            </w:r>
            <w:r>
              <w:rPr>
                <w:rFonts w:asciiTheme="minorHAnsi" w:hAnsiTheme="minorHAnsi" w:cstheme="minorHAnsi"/>
                <w:sz w:val="20"/>
              </w:rPr>
              <w:t>main discipline(s) (3 max to be chosen from a standardised list),</w:t>
            </w:r>
            <w:r w:rsidRPr="00237DE6">
              <w:rPr>
                <w:rFonts w:asciiTheme="minorHAnsi" w:hAnsiTheme="minorHAnsi" w:cstheme="minorHAnsi"/>
                <w:sz w:val="20"/>
              </w:rPr>
              <w:t xml:space="preserve"> email, ORCID id.</w:t>
            </w:r>
          </w:p>
          <w:p w14:paraId="7ECF1B5B" w14:textId="77777777" w:rsidR="009638BD" w:rsidRPr="00237DE6" w:rsidRDefault="009638BD" w:rsidP="009638BD">
            <w:pPr>
              <w:spacing w:after="0" w:line="240" w:lineRule="auto"/>
              <w:rPr>
                <w:rFonts w:asciiTheme="minorHAnsi" w:hAnsiTheme="minorHAnsi" w:cstheme="minorHAnsi"/>
                <w:sz w:val="20"/>
              </w:rPr>
            </w:pPr>
            <w:r w:rsidRPr="00237DE6">
              <w:rPr>
                <w:rFonts w:asciiTheme="minorHAnsi" w:hAnsiTheme="minorHAnsi" w:cstheme="minorHAnsi"/>
                <w:sz w:val="20"/>
              </w:rPr>
              <w:t xml:space="preserve">Team member 2: Family name, </w:t>
            </w:r>
            <w:proofErr w:type="gramStart"/>
            <w:r w:rsidRPr="00237DE6">
              <w:rPr>
                <w:rFonts w:asciiTheme="minorHAnsi" w:hAnsiTheme="minorHAnsi" w:cstheme="minorHAnsi"/>
                <w:sz w:val="20"/>
              </w:rPr>
              <w:t>First</w:t>
            </w:r>
            <w:proofErr w:type="gramEnd"/>
            <w:r w:rsidRPr="00237DE6">
              <w:rPr>
                <w:rFonts w:asciiTheme="minorHAnsi" w:hAnsiTheme="minorHAnsi" w:cstheme="minorHAnsi"/>
                <w:sz w:val="20"/>
              </w:rPr>
              <w:t xml:space="preserve"> name, gender, job title, </w:t>
            </w:r>
            <w:r>
              <w:rPr>
                <w:rFonts w:asciiTheme="minorHAnsi" w:hAnsiTheme="minorHAnsi" w:cstheme="minorHAnsi"/>
                <w:sz w:val="20"/>
              </w:rPr>
              <w:t>main discipline(s) (3 max to be chosen from a standardised list),</w:t>
            </w:r>
            <w:r w:rsidRPr="00237DE6">
              <w:rPr>
                <w:rFonts w:asciiTheme="minorHAnsi" w:hAnsiTheme="minorHAnsi" w:cstheme="minorHAnsi"/>
                <w:sz w:val="20"/>
              </w:rPr>
              <w:t xml:space="preserve"> email, ORCID id.</w:t>
            </w:r>
          </w:p>
          <w:p w14:paraId="6A597F12" w14:textId="77777777" w:rsidR="009638BD" w:rsidRPr="00237DE6" w:rsidRDefault="009638BD" w:rsidP="009638BD">
            <w:pPr>
              <w:spacing w:after="0" w:line="240" w:lineRule="auto"/>
              <w:rPr>
                <w:rFonts w:asciiTheme="minorHAnsi" w:hAnsiTheme="minorHAnsi" w:cstheme="minorHAnsi"/>
                <w:sz w:val="20"/>
              </w:rPr>
            </w:pPr>
            <w:r w:rsidRPr="00237DE6">
              <w:rPr>
                <w:rFonts w:asciiTheme="minorHAnsi" w:hAnsiTheme="minorHAnsi" w:cstheme="minorHAnsi"/>
                <w:sz w:val="20"/>
              </w:rPr>
              <w:t>(…)</w:t>
            </w:r>
          </w:p>
          <w:p w14:paraId="066CD00D" w14:textId="77777777" w:rsidR="009638BD" w:rsidRPr="00237DE6" w:rsidRDefault="009638BD" w:rsidP="009638BD">
            <w:pPr>
              <w:spacing w:after="0" w:line="240" w:lineRule="auto"/>
              <w:rPr>
                <w:rFonts w:asciiTheme="minorHAnsi" w:hAnsiTheme="minorHAnsi" w:cstheme="minorHAnsi"/>
                <w:sz w:val="20"/>
              </w:rPr>
            </w:pPr>
            <w:r w:rsidRPr="00237DE6">
              <w:rPr>
                <w:rFonts w:asciiTheme="minorHAnsi" w:hAnsiTheme="minorHAnsi" w:cstheme="minorHAnsi"/>
                <w:sz w:val="20"/>
              </w:rPr>
              <w:lastRenderedPageBreak/>
              <w:t xml:space="preserve">Team member N: Family name, </w:t>
            </w:r>
            <w:proofErr w:type="gramStart"/>
            <w:r w:rsidRPr="00237DE6">
              <w:rPr>
                <w:rFonts w:asciiTheme="minorHAnsi" w:hAnsiTheme="minorHAnsi" w:cstheme="minorHAnsi"/>
                <w:sz w:val="20"/>
              </w:rPr>
              <w:t>First</w:t>
            </w:r>
            <w:proofErr w:type="gramEnd"/>
            <w:r w:rsidRPr="00237DE6">
              <w:rPr>
                <w:rFonts w:asciiTheme="minorHAnsi" w:hAnsiTheme="minorHAnsi" w:cstheme="minorHAnsi"/>
                <w:sz w:val="20"/>
              </w:rPr>
              <w:t xml:space="preserve"> name, gender, job title, </w:t>
            </w:r>
            <w:r>
              <w:rPr>
                <w:rFonts w:asciiTheme="minorHAnsi" w:hAnsiTheme="minorHAnsi" w:cstheme="minorHAnsi"/>
                <w:sz w:val="20"/>
              </w:rPr>
              <w:t>main discipline(s) (3 max to be chosen from a standardised list),</w:t>
            </w:r>
            <w:r w:rsidRPr="00237DE6">
              <w:rPr>
                <w:rFonts w:asciiTheme="minorHAnsi" w:hAnsiTheme="minorHAnsi" w:cstheme="minorHAnsi"/>
                <w:sz w:val="20"/>
              </w:rPr>
              <w:t xml:space="preserve"> email, ORCID id.</w:t>
            </w:r>
          </w:p>
          <w:p w14:paraId="17763587" w14:textId="77777777" w:rsidR="009638BD" w:rsidRPr="00237DE6" w:rsidRDefault="009638BD" w:rsidP="009638BD">
            <w:pPr>
              <w:spacing w:after="0" w:line="240" w:lineRule="auto"/>
              <w:rPr>
                <w:rFonts w:asciiTheme="minorHAnsi" w:hAnsiTheme="minorHAnsi" w:cstheme="minorHAnsi"/>
                <w:sz w:val="20"/>
              </w:rPr>
            </w:pPr>
          </w:p>
          <w:p w14:paraId="2CF0355D" w14:textId="77777777" w:rsidR="009638BD" w:rsidRPr="00237DE6" w:rsidRDefault="009638BD" w:rsidP="009638BD">
            <w:pPr>
              <w:spacing w:after="0" w:line="240" w:lineRule="auto"/>
              <w:rPr>
                <w:rFonts w:asciiTheme="minorHAnsi" w:hAnsiTheme="minorHAnsi" w:cstheme="minorHAnsi"/>
                <w:i/>
                <w:sz w:val="20"/>
              </w:rPr>
            </w:pPr>
            <w:r w:rsidRPr="00237DE6">
              <w:rPr>
                <w:rFonts w:asciiTheme="minorHAnsi" w:hAnsiTheme="minorHAnsi" w:cstheme="minorHAnsi"/>
                <w:i/>
                <w:sz w:val="20"/>
              </w:rPr>
              <w:t>**Please include all the team members to be involved in the project, would they be funded or not by your Funding Organisation. If you do not have yet this information for one team member (e.g. for a postdoc), you can indicate “to be determined”.</w:t>
            </w:r>
          </w:p>
        </w:tc>
      </w:tr>
    </w:tbl>
    <w:p w14:paraId="182E50C6" w14:textId="77777777" w:rsidR="009638BD" w:rsidRPr="00284FF4" w:rsidRDefault="009638BD" w:rsidP="009638BD">
      <w:pPr>
        <w:jc w:val="center"/>
        <w:rPr>
          <w:i/>
        </w:rPr>
      </w:pPr>
      <w:r>
        <w:rPr>
          <w:b/>
        </w:rPr>
        <w:lastRenderedPageBreak/>
        <w:t>[</w:t>
      </w:r>
      <w:r w:rsidRPr="00C22F4B">
        <w:rPr>
          <w:b/>
        </w:rPr>
        <w:t>Please insert as many copies of the above table as necessary for other Self-f</w:t>
      </w:r>
      <w:r>
        <w:rPr>
          <w:b/>
        </w:rPr>
        <w:t>inanced</w:t>
      </w:r>
      <w:r w:rsidRPr="00C22F4B">
        <w:rPr>
          <w:b/>
        </w:rPr>
        <w:t xml:space="preserve"> </w:t>
      </w:r>
      <w:r>
        <w:rPr>
          <w:b/>
        </w:rPr>
        <w:t>Partner</w:t>
      </w:r>
      <w:r w:rsidRPr="00C22F4B">
        <w:rPr>
          <w:b/>
        </w:rPr>
        <w:t>s</w:t>
      </w:r>
      <w:r>
        <w:rPr>
          <w:b/>
        </w:rPr>
        <w:t>]</w:t>
      </w:r>
    </w:p>
    <w:p w14:paraId="43DD8103" w14:textId="77777777" w:rsidR="009638BD" w:rsidRDefault="009638BD" w:rsidP="009638BD"/>
    <w:p w14:paraId="23AB3C10" w14:textId="77777777" w:rsidR="00771E82" w:rsidRPr="0052564C" w:rsidRDefault="00771E82" w:rsidP="00771E82">
      <w:pPr>
        <w:ind w:left="425"/>
      </w:pPr>
      <w:bookmarkStart w:id="33" w:name="_Hlk222152230"/>
      <w:r>
        <w:t>3.</w:t>
      </w:r>
      <w:r>
        <w:t>2</w:t>
      </w:r>
      <w:r>
        <w:t xml:space="preserve"> </w:t>
      </w:r>
      <w:r w:rsidRPr="00771E82">
        <w:t>Brief CV of the principal investigator</w:t>
      </w:r>
    </w:p>
    <w:bookmarkEnd w:id="33"/>
    <w:p w14:paraId="7B2C01D5" w14:textId="77777777" w:rsidR="0052564C" w:rsidRDefault="0052564C" w:rsidP="0052564C">
      <w:pPr>
        <w:autoSpaceDE w:val="0"/>
        <w:autoSpaceDN w:val="0"/>
        <w:adjustRightInd w:val="0"/>
        <w:spacing w:line="240" w:lineRule="auto"/>
        <w:jc w:val="left"/>
        <w:rPr>
          <w:rFonts w:cs="Arial"/>
          <w:sz w:val="22"/>
          <w:szCs w:val="22"/>
        </w:rPr>
      </w:pPr>
    </w:p>
    <w:p w14:paraId="624F4848" w14:textId="77777777" w:rsidR="00771E82" w:rsidRPr="00284FF4" w:rsidRDefault="00771E82" w:rsidP="00771E82">
      <w:pPr>
        <w:spacing w:before="120"/>
        <w:contextualSpacing/>
        <w:rPr>
          <w:i/>
        </w:rPr>
      </w:pPr>
      <w:r w:rsidRPr="00284FF4">
        <w:rPr>
          <w:i/>
          <w:u w:val="single"/>
        </w:rPr>
        <w:t>NB</w:t>
      </w:r>
      <w:r w:rsidRPr="00284FF4">
        <w:rPr>
          <w:i/>
        </w:rPr>
        <w:t xml:space="preserve">: This part will have to be filled in directly in the EPSS, using the CV template below. </w:t>
      </w:r>
    </w:p>
    <w:p w14:paraId="1694CE65" w14:textId="77777777" w:rsidR="00771E82" w:rsidRPr="00284FF4" w:rsidRDefault="00771E82" w:rsidP="00771E82">
      <w:pPr>
        <w:spacing w:before="240" w:after="0"/>
        <w:rPr>
          <w:i/>
        </w:rPr>
      </w:pPr>
      <w:r w:rsidRPr="00284FF4">
        <w:rPr>
          <w:i/>
        </w:rPr>
        <w:t>Whe</w:t>
      </w:r>
      <w:r>
        <w:rPr>
          <w:i/>
        </w:rPr>
        <w:t>re</w:t>
      </w:r>
      <w:r w:rsidRPr="00284FF4">
        <w:rPr>
          <w:i/>
        </w:rPr>
        <w:t xml:space="preserve"> relevant, please include the CVs of self-financed and subcontract</w:t>
      </w:r>
      <w:r>
        <w:rPr>
          <w:i/>
        </w:rPr>
        <w:t>o</w:t>
      </w:r>
      <w:r w:rsidRPr="00284FF4">
        <w:rPr>
          <w:i/>
        </w:rPr>
        <w:t>rs.</w:t>
      </w:r>
    </w:p>
    <w:p w14:paraId="65BEC32B" w14:textId="77777777" w:rsidR="00771E82" w:rsidRPr="00284FF4" w:rsidRDefault="00771E82" w:rsidP="00771E82">
      <w:pPr>
        <w:rPr>
          <w:i/>
        </w:rPr>
      </w:pPr>
      <w:r w:rsidRPr="00284FF4">
        <w:rPr>
          <w:i/>
        </w:rPr>
        <w:t>Whe</w:t>
      </w:r>
      <w:r>
        <w:rPr>
          <w:i/>
        </w:rPr>
        <w:t>re</w:t>
      </w:r>
      <w:r w:rsidRPr="00284FF4">
        <w:rPr>
          <w:i/>
        </w:rPr>
        <w:t xml:space="preserve"> relevant, please specify in the CVs, the </w:t>
      </w:r>
      <w:r>
        <w:rPr>
          <w:i/>
        </w:rPr>
        <w:t>Partner</w:t>
      </w:r>
      <w:r w:rsidRPr="00284FF4">
        <w:rPr>
          <w:i/>
        </w:rPr>
        <w:t>s’ capacity to involve stakeholders.</w:t>
      </w:r>
    </w:p>
    <w:tbl>
      <w:tblPr>
        <w:tblW w:w="9513" w:type="dxa"/>
        <w:tblInd w:w="55"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CellMar>
          <w:left w:w="70" w:type="dxa"/>
          <w:right w:w="70" w:type="dxa"/>
        </w:tblCellMar>
        <w:tblLook w:val="04A0" w:firstRow="1" w:lastRow="0" w:firstColumn="1" w:lastColumn="0" w:noHBand="0" w:noVBand="1"/>
      </w:tblPr>
      <w:tblGrid>
        <w:gridCol w:w="9513"/>
      </w:tblGrid>
      <w:tr w:rsidR="00771E82" w:rsidRPr="007C755D" w14:paraId="072B7613" w14:textId="77777777" w:rsidTr="00F85366">
        <w:trPr>
          <w:trHeight w:val="300"/>
        </w:trPr>
        <w:tc>
          <w:tcPr>
            <w:tcW w:w="9513" w:type="dxa"/>
            <w:shd w:val="clear" w:color="auto" w:fill="auto"/>
            <w:noWrap/>
          </w:tcPr>
          <w:p w14:paraId="62523797" w14:textId="77777777" w:rsidR="00771E82" w:rsidRPr="00284FF4" w:rsidRDefault="00771E82" w:rsidP="00F85366">
            <w:pPr>
              <w:ind w:left="14"/>
              <w:rPr>
                <w:b/>
              </w:rPr>
            </w:pPr>
            <w:r w:rsidRPr="00284FF4">
              <w:rPr>
                <w:b/>
              </w:rPr>
              <w:t>Participation status:</w:t>
            </w:r>
            <w:r w:rsidRPr="00284FF4">
              <w:rPr>
                <w:i/>
              </w:rPr>
              <w:t xml:space="preserve"> &lt;</w:t>
            </w:r>
            <w:r>
              <w:rPr>
                <w:i/>
              </w:rPr>
              <w:t>Project Partner Coordinator or principal investigator of a Partner</w:t>
            </w:r>
            <w:r w:rsidRPr="00284FF4">
              <w:rPr>
                <w:i/>
              </w:rPr>
              <w:t>&gt;</w:t>
            </w:r>
          </w:p>
        </w:tc>
      </w:tr>
      <w:tr w:rsidR="00771E82" w:rsidRPr="00284FF4" w14:paraId="7E067115" w14:textId="77777777" w:rsidTr="00F85366">
        <w:trPr>
          <w:trHeight w:val="300"/>
        </w:trPr>
        <w:tc>
          <w:tcPr>
            <w:tcW w:w="9513" w:type="dxa"/>
            <w:shd w:val="clear" w:color="auto" w:fill="auto"/>
            <w:noWrap/>
            <w:hideMark/>
          </w:tcPr>
          <w:p w14:paraId="295D5EB1" w14:textId="77777777" w:rsidR="00771E82" w:rsidRPr="00284FF4" w:rsidRDefault="00771E82" w:rsidP="00F85366">
            <w:pPr>
              <w:ind w:left="14"/>
            </w:pPr>
            <w:r w:rsidRPr="00284FF4">
              <w:rPr>
                <w:b/>
              </w:rPr>
              <w:t>Name</w:t>
            </w:r>
            <w:r w:rsidRPr="00284FF4">
              <w:t>:</w:t>
            </w:r>
          </w:p>
        </w:tc>
      </w:tr>
      <w:tr w:rsidR="00771E82" w:rsidRPr="00284FF4" w14:paraId="578E37F0" w14:textId="77777777" w:rsidTr="00F85366">
        <w:trPr>
          <w:trHeight w:val="330"/>
        </w:trPr>
        <w:tc>
          <w:tcPr>
            <w:tcW w:w="9513" w:type="dxa"/>
            <w:shd w:val="clear" w:color="auto" w:fill="auto"/>
            <w:noWrap/>
            <w:hideMark/>
          </w:tcPr>
          <w:p w14:paraId="582D2917" w14:textId="77777777" w:rsidR="00771E82" w:rsidRPr="00284FF4" w:rsidRDefault="00771E82" w:rsidP="00F85366">
            <w:pPr>
              <w:ind w:left="14"/>
            </w:pPr>
            <w:r w:rsidRPr="00284FF4">
              <w:rPr>
                <w:b/>
              </w:rPr>
              <w:t>Nationality</w:t>
            </w:r>
            <w:r w:rsidRPr="00284FF4">
              <w:t>:</w:t>
            </w:r>
          </w:p>
        </w:tc>
      </w:tr>
      <w:tr w:rsidR="00771E82" w:rsidRPr="00284FF4" w14:paraId="01DA514C" w14:textId="77777777" w:rsidTr="00F85366">
        <w:trPr>
          <w:trHeight w:val="330"/>
        </w:trPr>
        <w:tc>
          <w:tcPr>
            <w:tcW w:w="9513" w:type="dxa"/>
            <w:shd w:val="clear" w:color="auto" w:fill="auto"/>
            <w:noWrap/>
            <w:hideMark/>
          </w:tcPr>
          <w:p w14:paraId="0604D133" w14:textId="77777777" w:rsidR="00771E82" w:rsidRPr="00284FF4" w:rsidRDefault="00771E82" w:rsidP="00F85366">
            <w:pPr>
              <w:ind w:left="14"/>
            </w:pPr>
            <w:r w:rsidRPr="00284FF4">
              <w:rPr>
                <w:b/>
              </w:rPr>
              <w:t>Institution, City, Country</w:t>
            </w:r>
            <w:r w:rsidRPr="00284FF4">
              <w:t>:</w:t>
            </w:r>
          </w:p>
        </w:tc>
      </w:tr>
      <w:tr w:rsidR="00771E82" w:rsidRPr="00284FF4" w14:paraId="15014DBC" w14:textId="77777777" w:rsidTr="00F85366">
        <w:trPr>
          <w:trHeight w:val="330"/>
        </w:trPr>
        <w:tc>
          <w:tcPr>
            <w:tcW w:w="9513" w:type="dxa"/>
            <w:shd w:val="clear" w:color="auto" w:fill="auto"/>
            <w:noWrap/>
            <w:hideMark/>
          </w:tcPr>
          <w:p w14:paraId="2F6D73D4" w14:textId="77777777" w:rsidR="00771E82" w:rsidRPr="00284FF4" w:rsidRDefault="00771E82" w:rsidP="00F85366">
            <w:pPr>
              <w:ind w:left="14"/>
            </w:pPr>
            <w:r w:rsidRPr="00284FF4">
              <w:rPr>
                <w:b/>
              </w:rPr>
              <w:t>E-mail</w:t>
            </w:r>
            <w:r w:rsidRPr="00284FF4">
              <w:t>:</w:t>
            </w:r>
          </w:p>
        </w:tc>
      </w:tr>
      <w:tr w:rsidR="00771E82" w:rsidRPr="007C755D" w14:paraId="70667C53" w14:textId="77777777" w:rsidTr="00F85366">
        <w:trPr>
          <w:trHeight w:val="330"/>
        </w:trPr>
        <w:tc>
          <w:tcPr>
            <w:tcW w:w="9513" w:type="dxa"/>
            <w:shd w:val="clear" w:color="auto" w:fill="auto"/>
            <w:noWrap/>
            <w:hideMark/>
          </w:tcPr>
          <w:p w14:paraId="6E0FD4E0" w14:textId="77777777" w:rsidR="00771E82" w:rsidRPr="00284FF4" w:rsidRDefault="00771E82" w:rsidP="00F85366">
            <w:pPr>
              <w:ind w:left="14"/>
            </w:pPr>
            <w:r w:rsidRPr="00284FF4">
              <w:rPr>
                <w:b/>
              </w:rPr>
              <w:t xml:space="preserve">URL / website </w:t>
            </w:r>
            <w:r w:rsidRPr="00284FF4">
              <w:t>(including complete list of publications</w:t>
            </w:r>
            <w:r>
              <w:t xml:space="preserve"> if any</w:t>
            </w:r>
            <w:r w:rsidRPr="00284FF4">
              <w:t>):</w:t>
            </w:r>
          </w:p>
        </w:tc>
      </w:tr>
      <w:tr w:rsidR="00771E82" w:rsidRPr="00284FF4" w14:paraId="258E9CBE" w14:textId="77777777" w:rsidTr="00F85366">
        <w:trPr>
          <w:trHeight w:val="330"/>
        </w:trPr>
        <w:tc>
          <w:tcPr>
            <w:tcW w:w="9513" w:type="dxa"/>
            <w:shd w:val="clear" w:color="auto" w:fill="auto"/>
            <w:noWrap/>
            <w:hideMark/>
          </w:tcPr>
          <w:p w14:paraId="26BC6C2C" w14:textId="77777777" w:rsidR="00771E82" w:rsidRPr="00284FF4" w:rsidRDefault="00771E82" w:rsidP="00F85366">
            <w:pPr>
              <w:ind w:left="14"/>
            </w:pPr>
            <w:r w:rsidRPr="00284FF4">
              <w:rPr>
                <w:b/>
              </w:rPr>
              <w:t>Professional status</w:t>
            </w:r>
            <w:r w:rsidRPr="00284FF4">
              <w:t>: &lt;</w:t>
            </w:r>
            <w:r w:rsidRPr="00284FF4">
              <w:rPr>
                <w:bCs/>
              </w:rPr>
              <w:t xml:space="preserve">Professor, Assistant professor, Associate professor, Senior scientist, Post-Doc, PhD-student, </w:t>
            </w:r>
            <w:r>
              <w:rPr>
                <w:bCs/>
              </w:rPr>
              <w:t>O</w:t>
            </w:r>
            <w:r w:rsidRPr="00284FF4">
              <w:rPr>
                <w:bCs/>
              </w:rPr>
              <w:t>ther</w:t>
            </w:r>
            <w:r w:rsidRPr="00284FF4">
              <w:t>&gt;</w:t>
            </w:r>
          </w:p>
        </w:tc>
      </w:tr>
      <w:tr w:rsidR="00771E82" w:rsidRPr="00284FF4" w14:paraId="15B6A892" w14:textId="77777777" w:rsidTr="00F85366">
        <w:trPr>
          <w:trHeight w:val="1030"/>
        </w:trPr>
        <w:tc>
          <w:tcPr>
            <w:tcW w:w="9513" w:type="dxa"/>
            <w:shd w:val="clear" w:color="auto" w:fill="auto"/>
            <w:noWrap/>
            <w:hideMark/>
          </w:tcPr>
          <w:p w14:paraId="6B1FE6CF" w14:textId="77777777" w:rsidR="00771E82" w:rsidRPr="00284FF4" w:rsidRDefault="00771E82" w:rsidP="00F85366">
            <w:pPr>
              <w:ind w:left="14"/>
              <w:rPr>
                <w:b/>
              </w:rPr>
            </w:pPr>
            <w:r w:rsidRPr="00284FF4">
              <w:rPr>
                <w:b/>
              </w:rPr>
              <w:t>Education</w:t>
            </w:r>
            <w:r>
              <w:rPr>
                <w:b/>
              </w:rPr>
              <w:t>:</w:t>
            </w:r>
          </w:p>
          <w:p w14:paraId="41E67F79" w14:textId="77777777" w:rsidR="00771E82" w:rsidRPr="00284FF4" w:rsidRDefault="00771E82" w:rsidP="00F85366">
            <w:pPr>
              <w:ind w:left="14"/>
            </w:pPr>
            <w:r w:rsidRPr="00284FF4">
              <w:rPr>
                <w:bCs/>
              </w:rPr>
              <w:t xml:space="preserve">&lt;Year; </w:t>
            </w:r>
            <w:r>
              <w:rPr>
                <w:bCs/>
              </w:rPr>
              <w:t xml:space="preserve">Degree </w:t>
            </w:r>
            <w:r w:rsidRPr="00C55069">
              <w:rPr>
                <w:bCs/>
                <w:i/>
              </w:rPr>
              <w:t xml:space="preserve">(e.g., </w:t>
            </w:r>
            <w:r>
              <w:rPr>
                <w:bCs/>
                <w:i/>
              </w:rPr>
              <w:t>Bachelor, Master, Doctorate, Certificate</w:t>
            </w:r>
            <w:r w:rsidRPr="00C55069">
              <w:rPr>
                <w:bCs/>
                <w:i/>
              </w:rPr>
              <w:t>, etc.)</w:t>
            </w:r>
            <w:r>
              <w:rPr>
                <w:bCs/>
              </w:rPr>
              <w:t>; Major discipline(s); organisation; country</w:t>
            </w:r>
            <w:r w:rsidRPr="00284FF4">
              <w:rPr>
                <w:bCs/>
              </w:rPr>
              <w:t xml:space="preserve"> </w:t>
            </w:r>
            <w:r w:rsidRPr="00284FF4">
              <w:t>&gt;</w:t>
            </w:r>
          </w:p>
          <w:p w14:paraId="42B50A91" w14:textId="77777777" w:rsidR="00771E82" w:rsidRPr="00284FF4" w:rsidRDefault="00771E82" w:rsidP="00F85366">
            <w:pPr>
              <w:ind w:left="14"/>
            </w:pPr>
            <w:r w:rsidRPr="00284FF4">
              <w:t xml:space="preserve">&lt;Year; </w:t>
            </w:r>
            <w:r>
              <w:rPr>
                <w:bCs/>
              </w:rPr>
              <w:t xml:space="preserve">Degree </w:t>
            </w:r>
            <w:r w:rsidRPr="00293705">
              <w:rPr>
                <w:bCs/>
                <w:i/>
              </w:rPr>
              <w:t xml:space="preserve">(e.g., </w:t>
            </w:r>
            <w:r>
              <w:rPr>
                <w:bCs/>
                <w:i/>
              </w:rPr>
              <w:t>Bachelor, Master, Doctorate, Certificate</w:t>
            </w:r>
            <w:r w:rsidRPr="00293705">
              <w:rPr>
                <w:bCs/>
                <w:i/>
              </w:rPr>
              <w:t>, etc.)</w:t>
            </w:r>
            <w:r>
              <w:rPr>
                <w:bCs/>
              </w:rPr>
              <w:t>; Major discipline(s); organisation; country</w:t>
            </w:r>
            <w:r w:rsidRPr="00284FF4">
              <w:t xml:space="preserve"> &gt;</w:t>
            </w:r>
          </w:p>
          <w:p w14:paraId="36632CB3" w14:textId="77777777" w:rsidR="00771E82" w:rsidRPr="00284FF4" w:rsidRDefault="00771E82" w:rsidP="00F85366">
            <w:pPr>
              <w:ind w:left="14"/>
            </w:pPr>
            <w:r w:rsidRPr="00284FF4">
              <w:t>…</w:t>
            </w:r>
          </w:p>
        </w:tc>
      </w:tr>
      <w:tr w:rsidR="00771E82" w:rsidRPr="00284FF4" w14:paraId="1EC446E8" w14:textId="77777777" w:rsidTr="00F85366">
        <w:trPr>
          <w:trHeight w:val="836"/>
        </w:trPr>
        <w:tc>
          <w:tcPr>
            <w:tcW w:w="9513" w:type="dxa"/>
            <w:shd w:val="clear" w:color="auto" w:fill="auto"/>
            <w:noWrap/>
            <w:hideMark/>
          </w:tcPr>
          <w:p w14:paraId="1B6D9ED7" w14:textId="77777777" w:rsidR="00771E82" w:rsidRPr="00284FF4" w:rsidRDefault="00771E82" w:rsidP="00F85366">
            <w:pPr>
              <w:ind w:left="14"/>
            </w:pPr>
            <w:r w:rsidRPr="00284FF4">
              <w:rPr>
                <w:b/>
              </w:rPr>
              <w:t>Positions</w:t>
            </w:r>
            <w:r>
              <w:rPr>
                <w:b/>
              </w:rPr>
              <w:t>:</w:t>
            </w:r>
          </w:p>
          <w:p w14:paraId="5773619D" w14:textId="77777777" w:rsidR="00771E82" w:rsidRPr="00284FF4" w:rsidRDefault="00771E82" w:rsidP="00F85366">
            <w:pPr>
              <w:ind w:left="14"/>
              <w:rPr>
                <w:bCs/>
              </w:rPr>
            </w:pPr>
            <w:r w:rsidRPr="00284FF4">
              <w:rPr>
                <w:bCs/>
              </w:rPr>
              <w:t>&lt;Year; Position</w:t>
            </w:r>
            <w:r>
              <w:rPr>
                <w:bCs/>
              </w:rPr>
              <w:t xml:space="preserve">; organisation; country </w:t>
            </w:r>
            <w:r w:rsidRPr="00284FF4">
              <w:rPr>
                <w:bCs/>
              </w:rPr>
              <w:t>&gt;</w:t>
            </w:r>
          </w:p>
          <w:p w14:paraId="0074B721" w14:textId="77777777" w:rsidR="00771E82" w:rsidRPr="00284FF4" w:rsidRDefault="00771E82" w:rsidP="00F85366">
            <w:pPr>
              <w:ind w:left="14"/>
              <w:rPr>
                <w:bCs/>
              </w:rPr>
            </w:pPr>
            <w:r w:rsidRPr="00284FF4">
              <w:rPr>
                <w:bCs/>
              </w:rPr>
              <w:t>&lt;Year; Position</w:t>
            </w:r>
            <w:r>
              <w:rPr>
                <w:bCs/>
              </w:rPr>
              <w:t xml:space="preserve">; organisation; country </w:t>
            </w:r>
            <w:r w:rsidRPr="00284FF4">
              <w:rPr>
                <w:bCs/>
              </w:rPr>
              <w:t>&gt;</w:t>
            </w:r>
          </w:p>
          <w:p w14:paraId="18A22077" w14:textId="77777777" w:rsidR="00771E82" w:rsidRPr="00284FF4" w:rsidRDefault="00771E82" w:rsidP="00F85366">
            <w:pPr>
              <w:ind w:left="14"/>
            </w:pPr>
            <w:r w:rsidRPr="00284FF4">
              <w:t>…</w:t>
            </w:r>
          </w:p>
        </w:tc>
      </w:tr>
      <w:tr w:rsidR="00771E82" w:rsidRPr="007C755D" w14:paraId="52831212" w14:textId="77777777" w:rsidTr="00F85366">
        <w:trPr>
          <w:trHeight w:val="1010"/>
        </w:trPr>
        <w:tc>
          <w:tcPr>
            <w:tcW w:w="9513" w:type="dxa"/>
            <w:shd w:val="clear" w:color="auto" w:fill="auto"/>
            <w:noWrap/>
          </w:tcPr>
          <w:p w14:paraId="6AE0F0CE" w14:textId="77777777" w:rsidR="00771E82" w:rsidRPr="00284FF4" w:rsidRDefault="00771E82" w:rsidP="00F85366">
            <w:pPr>
              <w:rPr>
                <w:b/>
              </w:rPr>
            </w:pPr>
            <w:r w:rsidRPr="00284FF4">
              <w:rPr>
                <w:b/>
              </w:rPr>
              <w:t xml:space="preserve">Awards received / other responsibilities </w:t>
            </w:r>
            <w:r w:rsidRPr="00284FF4">
              <w:rPr>
                <w:i/>
              </w:rPr>
              <w:t>(max 1</w:t>
            </w:r>
            <w:r>
              <w:rPr>
                <w:i/>
              </w:rPr>
              <w:t>,</w:t>
            </w:r>
            <w:r w:rsidRPr="00284FF4">
              <w:rPr>
                <w:i/>
              </w:rPr>
              <w:t>0</w:t>
            </w:r>
            <w:r>
              <w:rPr>
                <w:i/>
              </w:rPr>
              <w:t>00</w:t>
            </w:r>
            <w:r w:rsidRPr="00284FF4">
              <w:rPr>
                <w:i/>
              </w:rPr>
              <w:t xml:space="preserve"> characters including spaces)</w:t>
            </w:r>
            <w:r>
              <w:rPr>
                <w:i/>
              </w:rPr>
              <w:t>:</w:t>
            </w:r>
          </w:p>
        </w:tc>
      </w:tr>
      <w:tr w:rsidR="00771E82" w:rsidRPr="007C755D" w14:paraId="5CB8D668" w14:textId="77777777" w:rsidTr="00F85366">
        <w:trPr>
          <w:trHeight w:val="1010"/>
        </w:trPr>
        <w:tc>
          <w:tcPr>
            <w:tcW w:w="9513" w:type="dxa"/>
            <w:shd w:val="clear" w:color="auto" w:fill="auto"/>
            <w:noWrap/>
            <w:hideMark/>
          </w:tcPr>
          <w:p w14:paraId="09592F1C" w14:textId="77777777" w:rsidR="00771E82" w:rsidRPr="00284FF4" w:rsidRDefault="00771E82" w:rsidP="00F85366">
            <w:pPr>
              <w:rPr>
                <w:i/>
              </w:rPr>
            </w:pPr>
            <w:r w:rsidRPr="00284FF4">
              <w:rPr>
                <w:b/>
              </w:rPr>
              <w:t>General expertise and its relevance for the project</w:t>
            </w:r>
            <w:r>
              <w:rPr>
                <w:b/>
              </w:rPr>
              <w:t>, incl. capacity to involve stakeholders</w:t>
            </w:r>
            <w:r w:rsidRPr="00284FF4">
              <w:rPr>
                <w:b/>
              </w:rPr>
              <w:t xml:space="preserve"> </w:t>
            </w:r>
            <w:r w:rsidRPr="00284FF4">
              <w:rPr>
                <w:i/>
              </w:rPr>
              <w:t>(max 1</w:t>
            </w:r>
            <w:r>
              <w:rPr>
                <w:i/>
              </w:rPr>
              <w:t>,500</w:t>
            </w:r>
            <w:r w:rsidRPr="00284FF4">
              <w:rPr>
                <w:i/>
              </w:rPr>
              <w:t xml:space="preserve"> characters including spaces)</w:t>
            </w:r>
            <w:r>
              <w:rPr>
                <w:i/>
              </w:rPr>
              <w:t>:</w:t>
            </w:r>
          </w:p>
          <w:p w14:paraId="3D70EE3C" w14:textId="77777777" w:rsidR="00771E82" w:rsidRPr="00284FF4" w:rsidRDefault="00771E82" w:rsidP="00F85366">
            <w:pPr>
              <w:ind w:left="14"/>
              <w:rPr>
                <w:b/>
              </w:rPr>
            </w:pPr>
          </w:p>
          <w:p w14:paraId="30703BF4" w14:textId="77777777" w:rsidR="00771E82" w:rsidRPr="00284FF4" w:rsidRDefault="00771E82" w:rsidP="00F85366">
            <w:pPr>
              <w:ind w:left="14"/>
              <w:rPr>
                <w:b/>
                <w:u w:val="single"/>
              </w:rPr>
            </w:pPr>
          </w:p>
        </w:tc>
      </w:tr>
      <w:tr w:rsidR="00771E82" w:rsidRPr="00284FF4" w14:paraId="6B3447A5" w14:textId="77777777" w:rsidTr="00F85366">
        <w:trPr>
          <w:trHeight w:val="680"/>
        </w:trPr>
        <w:tc>
          <w:tcPr>
            <w:tcW w:w="9513" w:type="dxa"/>
            <w:shd w:val="clear" w:color="auto" w:fill="auto"/>
            <w:noWrap/>
            <w:hideMark/>
          </w:tcPr>
          <w:p w14:paraId="3A063AA9" w14:textId="77777777" w:rsidR="00771E82" w:rsidRPr="00284FF4" w:rsidRDefault="00771E82" w:rsidP="00F85366">
            <w:pPr>
              <w:ind w:left="14"/>
              <w:rPr>
                <w:b/>
                <w:bCs/>
              </w:rPr>
            </w:pPr>
            <w:r w:rsidRPr="00284FF4">
              <w:rPr>
                <w:b/>
                <w:bCs/>
              </w:rPr>
              <w:lastRenderedPageBreak/>
              <w:t xml:space="preserve">Up to 5 most important publications relevant to the proposal </w:t>
            </w:r>
            <w:r>
              <w:rPr>
                <w:b/>
                <w:bCs/>
              </w:rPr>
              <w:t>released in the past 5 years at the launch of the call, if any:</w:t>
            </w:r>
          </w:p>
          <w:p w14:paraId="1C0527EF" w14:textId="77777777" w:rsidR="00771E82" w:rsidRPr="00284FF4" w:rsidRDefault="00771E82" w:rsidP="00F85366">
            <w:pPr>
              <w:ind w:left="14"/>
            </w:pPr>
            <w:r w:rsidRPr="00284FF4">
              <w:t>&lt;…&gt;</w:t>
            </w:r>
          </w:p>
          <w:p w14:paraId="0CD9BAB1" w14:textId="77777777" w:rsidR="00771E82" w:rsidRPr="00284FF4" w:rsidRDefault="00771E82" w:rsidP="00F85366">
            <w:pPr>
              <w:ind w:left="14"/>
            </w:pPr>
            <w:r w:rsidRPr="00284FF4">
              <w:t>&lt;…&gt;</w:t>
            </w:r>
          </w:p>
          <w:p w14:paraId="17DBDAFD" w14:textId="77777777" w:rsidR="00771E82" w:rsidRPr="00284FF4" w:rsidRDefault="00771E82" w:rsidP="00F85366">
            <w:pPr>
              <w:ind w:left="14"/>
            </w:pPr>
            <w:r w:rsidRPr="00284FF4">
              <w:t>&lt;…&gt;</w:t>
            </w:r>
          </w:p>
          <w:p w14:paraId="686CE8B6" w14:textId="77777777" w:rsidR="00771E82" w:rsidRPr="00284FF4" w:rsidRDefault="00771E82" w:rsidP="00F85366">
            <w:pPr>
              <w:ind w:left="14"/>
            </w:pPr>
            <w:r w:rsidRPr="00284FF4">
              <w:t>&lt;…&gt;</w:t>
            </w:r>
          </w:p>
          <w:p w14:paraId="35286EED" w14:textId="77777777" w:rsidR="00771E82" w:rsidRPr="00284FF4" w:rsidRDefault="00771E82" w:rsidP="00F85366">
            <w:pPr>
              <w:ind w:left="14"/>
            </w:pPr>
            <w:r w:rsidRPr="00284FF4">
              <w:t>&lt;…&gt;</w:t>
            </w:r>
          </w:p>
        </w:tc>
      </w:tr>
    </w:tbl>
    <w:p w14:paraId="4FAD8511" w14:textId="77777777" w:rsidR="00771E82" w:rsidRDefault="00771E82" w:rsidP="0052564C">
      <w:pPr>
        <w:autoSpaceDE w:val="0"/>
        <w:autoSpaceDN w:val="0"/>
        <w:adjustRightInd w:val="0"/>
        <w:spacing w:line="240" w:lineRule="auto"/>
        <w:jc w:val="left"/>
        <w:rPr>
          <w:rFonts w:cs="Arial"/>
          <w:sz w:val="22"/>
          <w:szCs w:val="22"/>
        </w:rPr>
      </w:pPr>
    </w:p>
    <w:p w14:paraId="4ED6CE64" w14:textId="77777777" w:rsidR="00357D72" w:rsidRDefault="00357D72" w:rsidP="0052564C">
      <w:pPr>
        <w:autoSpaceDE w:val="0"/>
        <w:autoSpaceDN w:val="0"/>
        <w:adjustRightInd w:val="0"/>
        <w:spacing w:line="240" w:lineRule="auto"/>
        <w:jc w:val="left"/>
        <w:rPr>
          <w:rFonts w:cs="Arial"/>
          <w:sz w:val="22"/>
          <w:szCs w:val="22"/>
        </w:rPr>
      </w:pPr>
    </w:p>
    <w:p w14:paraId="21B8BDC7" w14:textId="77777777" w:rsidR="00357D72" w:rsidRDefault="00357D72" w:rsidP="00357D72">
      <w:pPr>
        <w:autoSpaceDE w:val="0"/>
        <w:autoSpaceDN w:val="0"/>
        <w:adjustRightInd w:val="0"/>
        <w:spacing w:line="240" w:lineRule="auto"/>
        <w:ind w:firstLine="720"/>
        <w:jc w:val="left"/>
      </w:pPr>
      <w:bookmarkStart w:id="34" w:name="_Hlk222152919"/>
      <w:r>
        <w:t xml:space="preserve">3.3 </w:t>
      </w:r>
      <w:r w:rsidRPr="00357D72">
        <w:t>Budget of the partner</w:t>
      </w:r>
    </w:p>
    <w:bookmarkEnd w:id="34"/>
    <w:p w14:paraId="475540E7" w14:textId="77777777" w:rsidR="00357D72" w:rsidRDefault="00357D72" w:rsidP="00357D72">
      <w:pPr>
        <w:autoSpaceDE w:val="0"/>
        <w:autoSpaceDN w:val="0"/>
        <w:adjustRightInd w:val="0"/>
        <w:spacing w:line="240" w:lineRule="auto"/>
        <w:ind w:firstLine="720"/>
        <w:jc w:val="left"/>
        <w:rPr>
          <w:rFonts w:cs="Arial"/>
          <w:sz w:val="22"/>
          <w:szCs w:val="22"/>
        </w:rPr>
      </w:pPr>
    </w:p>
    <w:p w14:paraId="2CA7ADF1" w14:textId="77777777" w:rsidR="00357D72" w:rsidRPr="00284FF4" w:rsidRDefault="00357D72" w:rsidP="00357D72">
      <w:pPr>
        <w:rPr>
          <w:i/>
        </w:rPr>
      </w:pPr>
      <w:r w:rsidRPr="00284FF4">
        <w:rPr>
          <w:i/>
          <w:u w:val="single"/>
        </w:rPr>
        <w:t>NB</w:t>
      </w:r>
      <w:r w:rsidRPr="00284FF4">
        <w:rPr>
          <w:i/>
        </w:rPr>
        <w:t xml:space="preserve">: This part will have to be filled in directly in the EPSS.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E2F3" w:themeFill="accent1" w:themeFillTint="33"/>
        <w:tblLook w:val="04A0" w:firstRow="1" w:lastRow="0" w:firstColumn="1" w:lastColumn="0" w:noHBand="0" w:noVBand="1"/>
      </w:tblPr>
      <w:tblGrid>
        <w:gridCol w:w="9072"/>
      </w:tblGrid>
      <w:tr w:rsidR="00357D72" w:rsidRPr="00704B70" w14:paraId="27CC70C6" w14:textId="77777777" w:rsidTr="00F85366">
        <w:tc>
          <w:tcPr>
            <w:tcW w:w="9622" w:type="dxa"/>
            <w:shd w:val="clear" w:color="auto" w:fill="D9E2F3" w:themeFill="accent1" w:themeFillTint="33"/>
          </w:tcPr>
          <w:p w14:paraId="37C8D017" w14:textId="77777777" w:rsidR="00034A35" w:rsidRPr="00B648FC" w:rsidRDefault="00034A35" w:rsidP="00034A35">
            <w:pPr>
              <w:spacing w:before="120"/>
              <w:rPr>
                <w:rFonts w:eastAsia="Batang"/>
                <w:b/>
                <w:sz w:val="24"/>
                <w:szCs w:val="24"/>
              </w:rPr>
            </w:pPr>
            <w:r w:rsidRPr="00B648FC">
              <w:rPr>
                <w:rFonts w:eastAsia="Batang"/>
                <w:b/>
                <w:sz w:val="24"/>
                <w:szCs w:val="24"/>
              </w:rPr>
              <w:t xml:space="preserve">Funding </w:t>
            </w:r>
            <w:proofErr w:type="spellStart"/>
            <w:r w:rsidRPr="00B648FC">
              <w:rPr>
                <w:rFonts w:eastAsia="Batang"/>
                <w:b/>
                <w:sz w:val="24"/>
                <w:szCs w:val="24"/>
              </w:rPr>
              <w:t>organisation</w:t>
            </w:r>
            <w:proofErr w:type="spellEnd"/>
          </w:p>
          <w:p w14:paraId="2DE3DE85" w14:textId="77777777" w:rsidR="00034A35" w:rsidRPr="00034A35" w:rsidRDefault="00034A35" w:rsidP="00034A35">
            <w:pPr>
              <w:spacing w:before="120"/>
              <w:rPr>
                <w:rFonts w:eastAsia="Batang"/>
              </w:rPr>
            </w:pPr>
          </w:p>
          <w:p w14:paraId="19DC57D4" w14:textId="77777777" w:rsidR="00034A35" w:rsidRPr="00034A35" w:rsidRDefault="00034A35" w:rsidP="00034A35">
            <w:pPr>
              <w:spacing w:before="120"/>
              <w:rPr>
                <w:rFonts w:eastAsia="Batang"/>
              </w:rPr>
            </w:pPr>
            <w:proofErr w:type="spellStart"/>
            <w:r w:rsidRPr="00034A35">
              <w:rPr>
                <w:rFonts w:eastAsia="Batang"/>
              </w:rPr>
              <w:t>Please</w:t>
            </w:r>
            <w:proofErr w:type="spellEnd"/>
            <w:r w:rsidRPr="00034A35">
              <w:rPr>
                <w:rFonts w:eastAsia="Batang"/>
              </w:rPr>
              <w:t xml:space="preserve"> </w:t>
            </w:r>
            <w:proofErr w:type="spellStart"/>
            <w:r w:rsidRPr="00034A35">
              <w:rPr>
                <w:rFonts w:eastAsia="Batang"/>
              </w:rPr>
              <w:t>note</w:t>
            </w:r>
            <w:proofErr w:type="spellEnd"/>
            <w:r w:rsidRPr="00034A35">
              <w:rPr>
                <w:rFonts w:eastAsia="Batang"/>
              </w:rPr>
              <w:t xml:space="preserve"> </w:t>
            </w:r>
            <w:proofErr w:type="spellStart"/>
            <w:r w:rsidRPr="00034A35">
              <w:rPr>
                <w:rFonts w:eastAsia="Batang"/>
              </w:rPr>
              <w:t>that</w:t>
            </w:r>
            <w:proofErr w:type="spellEnd"/>
            <w:r w:rsidRPr="00034A35">
              <w:rPr>
                <w:rFonts w:eastAsia="Batang"/>
              </w:rPr>
              <w:t xml:space="preserve"> </w:t>
            </w:r>
            <w:proofErr w:type="spellStart"/>
            <w:r w:rsidRPr="00034A35">
              <w:rPr>
                <w:rFonts w:eastAsia="Batang"/>
              </w:rPr>
              <w:t>each</w:t>
            </w:r>
            <w:proofErr w:type="spellEnd"/>
            <w:r w:rsidRPr="00034A35">
              <w:rPr>
                <w:rFonts w:eastAsia="Batang"/>
              </w:rPr>
              <w:t xml:space="preserve"> Partner will </w:t>
            </w:r>
            <w:proofErr w:type="spellStart"/>
            <w:r w:rsidRPr="00034A35">
              <w:rPr>
                <w:rFonts w:eastAsia="Batang"/>
              </w:rPr>
              <w:t>be</w:t>
            </w:r>
            <w:proofErr w:type="spellEnd"/>
            <w:r w:rsidRPr="00034A35">
              <w:rPr>
                <w:rFonts w:eastAsia="Batang"/>
              </w:rPr>
              <w:t xml:space="preserve"> </w:t>
            </w:r>
            <w:proofErr w:type="spellStart"/>
            <w:r w:rsidRPr="00034A35">
              <w:rPr>
                <w:rFonts w:eastAsia="Batang"/>
              </w:rPr>
              <w:t>funded</w:t>
            </w:r>
            <w:proofErr w:type="spellEnd"/>
            <w:r w:rsidRPr="00034A35">
              <w:rPr>
                <w:rFonts w:eastAsia="Batang"/>
              </w:rPr>
              <w:t xml:space="preserve"> </w:t>
            </w:r>
            <w:proofErr w:type="spellStart"/>
            <w:r w:rsidRPr="00034A35">
              <w:rPr>
                <w:rFonts w:eastAsia="Batang"/>
              </w:rPr>
              <w:t>by</w:t>
            </w:r>
            <w:proofErr w:type="spellEnd"/>
            <w:r w:rsidRPr="00034A35">
              <w:rPr>
                <w:rFonts w:eastAsia="Batang"/>
              </w:rPr>
              <w:t xml:space="preserve"> </w:t>
            </w:r>
            <w:proofErr w:type="spellStart"/>
            <w:r w:rsidRPr="00034A35">
              <w:rPr>
                <w:rFonts w:eastAsia="Batang"/>
              </w:rPr>
              <w:t>his</w:t>
            </w:r>
            <w:proofErr w:type="spellEnd"/>
            <w:r w:rsidRPr="00034A35">
              <w:rPr>
                <w:rFonts w:eastAsia="Batang"/>
              </w:rPr>
              <w:t xml:space="preserve"> own Funding Organisation. </w:t>
            </w:r>
            <w:proofErr w:type="spellStart"/>
            <w:r w:rsidRPr="00034A35">
              <w:rPr>
                <w:rFonts w:eastAsia="Batang"/>
              </w:rPr>
              <w:t>Please</w:t>
            </w:r>
            <w:proofErr w:type="spellEnd"/>
            <w:r w:rsidRPr="00034A35">
              <w:rPr>
                <w:rFonts w:eastAsia="Batang"/>
              </w:rPr>
              <w:t xml:space="preserve"> </w:t>
            </w:r>
            <w:proofErr w:type="spellStart"/>
            <w:r w:rsidRPr="00034A35">
              <w:rPr>
                <w:rFonts w:eastAsia="Batang"/>
              </w:rPr>
              <w:t>make</w:t>
            </w:r>
            <w:proofErr w:type="spellEnd"/>
            <w:r w:rsidRPr="00034A35">
              <w:rPr>
                <w:rFonts w:eastAsia="Batang"/>
              </w:rPr>
              <w:t xml:space="preserve"> </w:t>
            </w:r>
            <w:proofErr w:type="spellStart"/>
            <w:r w:rsidRPr="00034A35">
              <w:rPr>
                <w:rFonts w:eastAsia="Batang"/>
              </w:rPr>
              <w:t>sure</w:t>
            </w:r>
            <w:proofErr w:type="spellEnd"/>
            <w:r w:rsidRPr="00034A35">
              <w:rPr>
                <w:rFonts w:eastAsia="Batang"/>
              </w:rPr>
              <w:t xml:space="preserve"> </w:t>
            </w:r>
            <w:proofErr w:type="spellStart"/>
            <w:r w:rsidRPr="00034A35">
              <w:rPr>
                <w:rFonts w:eastAsia="Batang"/>
              </w:rPr>
              <w:t>to</w:t>
            </w:r>
            <w:proofErr w:type="spellEnd"/>
            <w:r w:rsidRPr="00034A35">
              <w:rPr>
                <w:rFonts w:eastAsia="Batang"/>
              </w:rPr>
              <w:t xml:space="preserve"> </w:t>
            </w:r>
            <w:proofErr w:type="spellStart"/>
            <w:r w:rsidRPr="00034A35">
              <w:rPr>
                <w:rFonts w:eastAsia="Batang"/>
              </w:rPr>
              <w:t>comply</w:t>
            </w:r>
            <w:proofErr w:type="spellEnd"/>
            <w:r w:rsidRPr="00034A35">
              <w:rPr>
                <w:rFonts w:eastAsia="Batang"/>
              </w:rPr>
              <w:t xml:space="preserve"> </w:t>
            </w:r>
            <w:proofErr w:type="spellStart"/>
            <w:r w:rsidRPr="00034A35">
              <w:rPr>
                <w:rFonts w:eastAsia="Batang"/>
              </w:rPr>
              <w:t>with</w:t>
            </w:r>
            <w:proofErr w:type="spellEnd"/>
            <w:r w:rsidRPr="00034A35">
              <w:rPr>
                <w:rFonts w:eastAsia="Batang"/>
              </w:rPr>
              <w:t xml:space="preserve"> </w:t>
            </w:r>
            <w:proofErr w:type="spellStart"/>
            <w:r w:rsidRPr="00034A35">
              <w:rPr>
                <w:rFonts w:eastAsia="Batang"/>
              </w:rPr>
              <w:t>the</w:t>
            </w:r>
            <w:proofErr w:type="spellEnd"/>
            <w:r w:rsidRPr="00034A35">
              <w:rPr>
                <w:rFonts w:eastAsia="Batang"/>
              </w:rPr>
              <w:t xml:space="preserve"> </w:t>
            </w:r>
            <w:hyperlink r:id="rId11" w:history="1">
              <w:r w:rsidRPr="00034A35">
                <w:rPr>
                  <w:rStyle w:val="Lienhypertexte"/>
                  <w:rFonts w:eastAsia="Batang"/>
                </w:rPr>
                <w:t xml:space="preserve">Funding </w:t>
              </w:r>
              <w:proofErr w:type="spellStart"/>
              <w:r w:rsidRPr="00034A35">
                <w:rPr>
                  <w:rStyle w:val="Lienhypertexte"/>
                  <w:rFonts w:eastAsia="Batang"/>
                </w:rPr>
                <w:t>Organisations</w:t>
              </w:r>
              <w:proofErr w:type="spellEnd"/>
              <w:r w:rsidRPr="00034A35">
                <w:rPr>
                  <w:rStyle w:val="Lienhypertexte"/>
                  <w:rFonts w:eastAsia="Batang"/>
                </w:rPr>
                <w:t xml:space="preserve">’ </w:t>
              </w:r>
              <w:proofErr w:type="spellStart"/>
              <w:r w:rsidRPr="00034A35">
                <w:rPr>
                  <w:rStyle w:val="Lienhypertexte"/>
                  <w:rFonts w:eastAsia="Batang"/>
                </w:rPr>
                <w:t>rules</w:t>
              </w:r>
              <w:proofErr w:type="spellEnd"/>
            </w:hyperlink>
            <w:r w:rsidRPr="00034A35">
              <w:rPr>
                <w:rFonts w:eastAsia="Batang"/>
              </w:rPr>
              <w:t xml:space="preserve"> (e.g. </w:t>
            </w:r>
            <w:proofErr w:type="spellStart"/>
            <w:r w:rsidRPr="00034A35">
              <w:rPr>
                <w:rFonts w:eastAsia="Batang"/>
              </w:rPr>
              <w:t>subcontracts</w:t>
            </w:r>
            <w:proofErr w:type="spellEnd"/>
            <w:r w:rsidRPr="00034A35">
              <w:rPr>
                <w:rFonts w:eastAsia="Batang"/>
              </w:rPr>
              <w:t xml:space="preserve">, </w:t>
            </w:r>
            <w:proofErr w:type="spellStart"/>
            <w:r w:rsidRPr="00034A35">
              <w:rPr>
                <w:rFonts w:eastAsia="Batang"/>
              </w:rPr>
              <w:t>overheads</w:t>
            </w:r>
            <w:proofErr w:type="spellEnd"/>
            <w:r w:rsidRPr="00034A35">
              <w:rPr>
                <w:rFonts w:eastAsia="Batang"/>
              </w:rPr>
              <w:t xml:space="preserve">, </w:t>
            </w:r>
            <w:proofErr w:type="spellStart"/>
            <w:r w:rsidRPr="00034A35">
              <w:rPr>
                <w:rFonts w:eastAsia="Batang"/>
              </w:rPr>
              <w:t>inclusion</w:t>
            </w:r>
            <w:proofErr w:type="spellEnd"/>
            <w:r w:rsidRPr="00034A35">
              <w:rPr>
                <w:rFonts w:eastAsia="Batang"/>
              </w:rPr>
              <w:t xml:space="preserve"> </w:t>
            </w:r>
            <w:proofErr w:type="spellStart"/>
            <w:r w:rsidRPr="00034A35">
              <w:rPr>
                <w:rFonts w:eastAsia="Batang"/>
              </w:rPr>
              <w:t>of</w:t>
            </w:r>
            <w:proofErr w:type="spellEnd"/>
            <w:r w:rsidRPr="00034A35">
              <w:rPr>
                <w:rFonts w:eastAsia="Batang"/>
              </w:rPr>
              <w:t xml:space="preserve"> VAT…). The </w:t>
            </w:r>
            <w:proofErr w:type="spellStart"/>
            <w:r w:rsidRPr="00034A35">
              <w:rPr>
                <w:rFonts w:eastAsia="Batang"/>
              </w:rPr>
              <w:t>compliance</w:t>
            </w:r>
            <w:proofErr w:type="spellEnd"/>
            <w:r w:rsidRPr="00034A35">
              <w:rPr>
                <w:rFonts w:eastAsia="Batang"/>
              </w:rPr>
              <w:t xml:space="preserve"> </w:t>
            </w:r>
            <w:proofErr w:type="spellStart"/>
            <w:r w:rsidRPr="00034A35">
              <w:rPr>
                <w:rFonts w:eastAsia="Batang"/>
              </w:rPr>
              <w:t>with</w:t>
            </w:r>
            <w:proofErr w:type="spellEnd"/>
            <w:r w:rsidRPr="00034A35">
              <w:rPr>
                <w:rFonts w:eastAsia="Batang"/>
              </w:rPr>
              <w:t xml:space="preserve"> Funding </w:t>
            </w:r>
            <w:proofErr w:type="spellStart"/>
            <w:r w:rsidRPr="00034A35">
              <w:rPr>
                <w:rFonts w:eastAsia="Batang"/>
              </w:rPr>
              <w:t>Organisations</w:t>
            </w:r>
            <w:proofErr w:type="spellEnd"/>
            <w:r w:rsidRPr="00034A35">
              <w:rPr>
                <w:rFonts w:eastAsia="Batang"/>
              </w:rPr>
              <w:t xml:space="preserve">’ </w:t>
            </w:r>
            <w:proofErr w:type="spellStart"/>
            <w:r w:rsidRPr="00034A35">
              <w:rPr>
                <w:rFonts w:eastAsia="Batang"/>
              </w:rPr>
              <w:t>eligibility</w:t>
            </w:r>
            <w:proofErr w:type="spellEnd"/>
            <w:r w:rsidRPr="00034A35">
              <w:rPr>
                <w:rFonts w:eastAsia="Batang"/>
              </w:rPr>
              <w:t xml:space="preserve"> </w:t>
            </w:r>
            <w:proofErr w:type="spellStart"/>
            <w:r w:rsidRPr="00034A35">
              <w:rPr>
                <w:rFonts w:eastAsia="Batang"/>
              </w:rPr>
              <w:t>rules</w:t>
            </w:r>
            <w:proofErr w:type="spellEnd"/>
            <w:r w:rsidRPr="00034A35">
              <w:rPr>
                <w:rFonts w:eastAsia="Batang"/>
              </w:rPr>
              <w:t xml:space="preserve"> </w:t>
            </w:r>
            <w:proofErr w:type="spellStart"/>
            <w:r w:rsidRPr="00034A35">
              <w:rPr>
                <w:rFonts w:eastAsia="Batang"/>
              </w:rPr>
              <w:t>is</w:t>
            </w:r>
            <w:proofErr w:type="spellEnd"/>
            <w:r w:rsidRPr="00034A35">
              <w:rPr>
                <w:rFonts w:eastAsia="Batang"/>
              </w:rPr>
              <w:t xml:space="preserve"> </w:t>
            </w:r>
            <w:proofErr w:type="spellStart"/>
            <w:r w:rsidRPr="00034A35">
              <w:rPr>
                <w:rFonts w:eastAsia="Batang"/>
              </w:rPr>
              <w:t>mandatory</w:t>
            </w:r>
            <w:proofErr w:type="spellEnd"/>
            <w:r w:rsidRPr="00034A35">
              <w:rPr>
                <w:rFonts w:eastAsia="Batang"/>
              </w:rPr>
              <w:t xml:space="preserve">. Funding </w:t>
            </w:r>
            <w:proofErr w:type="spellStart"/>
            <w:r w:rsidRPr="00034A35">
              <w:rPr>
                <w:rFonts w:eastAsia="Batang"/>
              </w:rPr>
              <w:t>Organisations</w:t>
            </w:r>
            <w:proofErr w:type="spellEnd"/>
            <w:r w:rsidRPr="00034A35">
              <w:rPr>
                <w:rFonts w:eastAsia="Batang"/>
              </w:rPr>
              <w:t xml:space="preserve">’ </w:t>
            </w:r>
            <w:proofErr w:type="spellStart"/>
            <w:r w:rsidRPr="00034A35">
              <w:rPr>
                <w:rFonts w:eastAsia="Batang"/>
              </w:rPr>
              <w:t>rules</w:t>
            </w:r>
            <w:proofErr w:type="spellEnd"/>
            <w:r w:rsidRPr="00034A35">
              <w:rPr>
                <w:rFonts w:eastAsia="Batang"/>
              </w:rPr>
              <w:t xml:space="preserve"> </w:t>
            </w:r>
            <w:proofErr w:type="spellStart"/>
            <w:r w:rsidRPr="00034A35">
              <w:rPr>
                <w:rFonts w:eastAsia="Batang"/>
              </w:rPr>
              <w:t>are</w:t>
            </w:r>
            <w:proofErr w:type="spellEnd"/>
            <w:r w:rsidRPr="00034A35">
              <w:rPr>
                <w:rFonts w:eastAsia="Batang"/>
              </w:rPr>
              <w:t xml:space="preserve"> </w:t>
            </w:r>
            <w:proofErr w:type="spellStart"/>
            <w:r w:rsidRPr="00034A35">
              <w:rPr>
                <w:rFonts w:eastAsia="Batang"/>
              </w:rPr>
              <w:t>advertised</w:t>
            </w:r>
            <w:proofErr w:type="spellEnd"/>
            <w:r w:rsidRPr="00034A35">
              <w:rPr>
                <w:rFonts w:eastAsia="Batang"/>
              </w:rPr>
              <w:t xml:space="preserve"> on </w:t>
            </w:r>
            <w:proofErr w:type="spellStart"/>
            <w:r w:rsidRPr="00034A35">
              <w:rPr>
                <w:rFonts w:eastAsia="Batang"/>
              </w:rPr>
              <w:t>the</w:t>
            </w:r>
            <w:proofErr w:type="spellEnd"/>
            <w:r w:rsidRPr="00034A35">
              <w:rPr>
                <w:rFonts w:eastAsia="Batang"/>
              </w:rPr>
              <w:t xml:space="preserve"> </w:t>
            </w:r>
            <w:proofErr w:type="spellStart"/>
            <w:r w:rsidRPr="00034A35">
              <w:rPr>
                <w:rFonts w:eastAsia="Batang"/>
              </w:rPr>
              <w:t>Biodiversa</w:t>
            </w:r>
            <w:proofErr w:type="spellEnd"/>
            <w:r w:rsidRPr="00034A35">
              <w:rPr>
                <w:rFonts w:eastAsia="Batang"/>
              </w:rPr>
              <w:t xml:space="preserve">+ </w:t>
            </w:r>
            <w:proofErr w:type="spellStart"/>
            <w:r w:rsidRPr="00034A35">
              <w:rPr>
                <w:rFonts w:eastAsia="Batang"/>
              </w:rPr>
              <w:t>website</w:t>
            </w:r>
            <w:proofErr w:type="spellEnd"/>
            <w:r w:rsidRPr="00034A35">
              <w:rPr>
                <w:rFonts w:eastAsia="Batang"/>
              </w:rPr>
              <w:t xml:space="preserve">, </w:t>
            </w:r>
            <w:proofErr w:type="spellStart"/>
            <w:r w:rsidRPr="00034A35">
              <w:rPr>
                <w:rFonts w:eastAsia="Batang"/>
              </w:rPr>
              <w:t>together</w:t>
            </w:r>
            <w:proofErr w:type="spellEnd"/>
            <w:r w:rsidRPr="00034A35">
              <w:rPr>
                <w:rFonts w:eastAsia="Batang"/>
              </w:rPr>
              <w:t xml:space="preserve"> </w:t>
            </w:r>
            <w:proofErr w:type="spellStart"/>
            <w:r w:rsidRPr="00034A35">
              <w:rPr>
                <w:rFonts w:eastAsia="Batang"/>
              </w:rPr>
              <w:t>with</w:t>
            </w:r>
            <w:proofErr w:type="spellEnd"/>
            <w:r w:rsidRPr="00034A35">
              <w:rPr>
                <w:rFonts w:eastAsia="Batang"/>
              </w:rPr>
              <w:t xml:space="preserve"> </w:t>
            </w:r>
            <w:proofErr w:type="spellStart"/>
            <w:r w:rsidRPr="00034A35">
              <w:rPr>
                <w:rFonts w:eastAsia="Batang"/>
              </w:rPr>
              <w:t>the</w:t>
            </w:r>
            <w:proofErr w:type="spellEnd"/>
            <w:r w:rsidRPr="00034A35">
              <w:rPr>
                <w:rFonts w:eastAsia="Batang"/>
              </w:rPr>
              <w:t xml:space="preserve"> </w:t>
            </w:r>
            <w:proofErr w:type="spellStart"/>
            <w:r w:rsidRPr="00034A35">
              <w:rPr>
                <w:rFonts w:eastAsia="Batang"/>
              </w:rPr>
              <w:t>list</w:t>
            </w:r>
            <w:proofErr w:type="spellEnd"/>
            <w:r w:rsidRPr="00034A35">
              <w:rPr>
                <w:rFonts w:eastAsia="Batang"/>
              </w:rPr>
              <w:t xml:space="preserve"> </w:t>
            </w:r>
            <w:proofErr w:type="spellStart"/>
            <w:r w:rsidRPr="00034A35">
              <w:rPr>
                <w:rFonts w:eastAsia="Batang"/>
              </w:rPr>
              <w:t>of</w:t>
            </w:r>
            <w:proofErr w:type="spellEnd"/>
            <w:r w:rsidRPr="00034A35">
              <w:rPr>
                <w:rFonts w:eastAsia="Batang"/>
              </w:rPr>
              <w:t xml:space="preserve"> </w:t>
            </w:r>
            <w:proofErr w:type="spellStart"/>
            <w:r w:rsidRPr="00034A35">
              <w:rPr>
                <w:rFonts w:eastAsia="Batang"/>
              </w:rPr>
              <w:t>the</w:t>
            </w:r>
            <w:proofErr w:type="spellEnd"/>
            <w:r w:rsidRPr="00034A35">
              <w:rPr>
                <w:rFonts w:eastAsia="Batang"/>
              </w:rPr>
              <w:t xml:space="preserve"> Funding Organisation Contact Points (FCPs), </w:t>
            </w:r>
            <w:proofErr w:type="spellStart"/>
            <w:r w:rsidRPr="00034A35">
              <w:rPr>
                <w:rFonts w:eastAsia="Batang"/>
              </w:rPr>
              <w:t>which</w:t>
            </w:r>
            <w:proofErr w:type="spellEnd"/>
            <w:r w:rsidRPr="00034A35">
              <w:rPr>
                <w:rFonts w:eastAsia="Batang"/>
              </w:rPr>
              <w:t xml:space="preserve"> </w:t>
            </w:r>
            <w:proofErr w:type="spellStart"/>
            <w:r w:rsidRPr="00034A35">
              <w:rPr>
                <w:rFonts w:eastAsia="Batang"/>
              </w:rPr>
              <w:t>should</w:t>
            </w:r>
            <w:proofErr w:type="spellEnd"/>
            <w:r w:rsidRPr="00034A35">
              <w:rPr>
                <w:rFonts w:eastAsia="Batang"/>
              </w:rPr>
              <w:t xml:space="preserve"> </w:t>
            </w:r>
            <w:proofErr w:type="spellStart"/>
            <w:r w:rsidRPr="00034A35">
              <w:rPr>
                <w:rFonts w:eastAsia="Batang"/>
              </w:rPr>
              <w:t>be</w:t>
            </w:r>
            <w:proofErr w:type="spellEnd"/>
            <w:r w:rsidRPr="00034A35">
              <w:rPr>
                <w:rFonts w:eastAsia="Batang"/>
              </w:rPr>
              <w:t xml:space="preserve"> </w:t>
            </w:r>
            <w:proofErr w:type="spellStart"/>
            <w:r w:rsidRPr="00034A35">
              <w:rPr>
                <w:rFonts w:eastAsia="Batang"/>
              </w:rPr>
              <w:t>contacted</w:t>
            </w:r>
            <w:proofErr w:type="spellEnd"/>
            <w:r w:rsidRPr="00034A35">
              <w:rPr>
                <w:rFonts w:eastAsia="Batang"/>
              </w:rPr>
              <w:t xml:space="preserve"> </w:t>
            </w:r>
            <w:proofErr w:type="spellStart"/>
            <w:r w:rsidRPr="00034A35">
              <w:rPr>
                <w:rFonts w:eastAsia="Batang"/>
              </w:rPr>
              <w:t>for</w:t>
            </w:r>
            <w:proofErr w:type="spellEnd"/>
            <w:r w:rsidRPr="00034A35">
              <w:rPr>
                <w:rFonts w:eastAsia="Batang"/>
              </w:rPr>
              <w:t xml:space="preserve"> </w:t>
            </w:r>
            <w:proofErr w:type="spellStart"/>
            <w:r w:rsidRPr="00034A35">
              <w:rPr>
                <w:rFonts w:eastAsia="Batang"/>
              </w:rPr>
              <w:t>further</w:t>
            </w:r>
            <w:proofErr w:type="spellEnd"/>
            <w:r w:rsidRPr="00034A35">
              <w:rPr>
                <w:rFonts w:eastAsia="Batang"/>
              </w:rPr>
              <w:t xml:space="preserve"> </w:t>
            </w:r>
            <w:proofErr w:type="spellStart"/>
            <w:r w:rsidRPr="00034A35">
              <w:rPr>
                <w:rFonts w:eastAsia="Batang"/>
              </w:rPr>
              <w:t>help</w:t>
            </w:r>
            <w:proofErr w:type="spellEnd"/>
            <w:r w:rsidRPr="00034A35">
              <w:rPr>
                <w:rFonts w:eastAsia="Batang"/>
              </w:rPr>
              <w:t xml:space="preserve"> on Funding Organisation </w:t>
            </w:r>
            <w:proofErr w:type="spellStart"/>
            <w:r w:rsidRPr="00034A35">
              <w:rPr>
                <w:rFonts w:eastAsia="Batang"/>
              </w:rPr>
              <w:t>eligibility</w:t>
            </w:r>
            <w:proofErr w:type="spellEnd"/>
            <w:r w:rsidRPr="00034A35">
              <w:rPr>
                <w:rFonts w:eastAsia="Batang"/>
              </w:rPr>
              <w:t xml:space="preserve"> </w:t>
            </w:r>
            <w:proofErr w:type="spellStart"/>
            <w:r w:rsidRPr="00034A35">
              <w:rPr>
                <w:rFonts w:eastAsia="Batang"/>
              </w:rPr>
              <w:t>rules</w:t>
            </w:r>
            <w:proofErr w:type="spellEnd"/>
            <w:r w:rsidRPr="00034A35">
              <w:rPr>
                <w:rFonts w:eastAsia="Batang"/>
              </w:rPr>
              <w:t>.</w:t>
            </w:r>
          </w:p>
          <w:p w14:paraId="35222CBE" w14:textId="77777777" w:rsidR="00034A35" w:rsidRDefault="00034A35" w:rsidP="00F85366">
            <w:pPr>
              <w:spacing w:before="120"/>
              <w:rPr>
                <w:rFonts w:eastAsia="Batang"/>
                <w:lang w:val="en-GB"/>
              </w:rPr>
            </w:pPr>
          </w:p>
          <w:p w14:paraId="7B1B4EDC" w14:textId="77777777" w:rsidR="00357D72" w:rsidRPr="00704B70" w:rsidRDefault="00357D72" w:rsidP="00F85366">
            <w:pPr>
              <w:spacing w:before="120"/>
              <w:rPr>
                <w:rFonts w:eastAsia="Batang"/>
              </w:rPr>
            </w:pPr>
            <w:proofErr w:type="spellStart"/>
            <w:r w:rsidRPr="00704B70">
              <w:rPr>
                <w:rFonts w:eastAsia="Batang"/>
              </w:rPr>
              <w:t>Please</w:t>
            </w:r>
            <w:proofErr w:type="spellEnd"/>
            <w:r w:rsidRPr="00704B70">
              <w:rPr>
                <w:rFonts w:eastAsia="Batang"/>
              </w:rPr>
              <w:t xml:space="preserve"> </w:t>
            </w:r>
            <w:proofErr w:type="spellStart"/>
            <w:r w:rsidRPr="00704B70">
              <w:rPr>
                <w:rFonts w:eastAsia="Batang"/>
              </w:rPr>
              <w:t>note</w:t>
            </w:r>
            <w:proofErr w:type="spellEnd"/>
            <w:r w:rsidRPr="00704B70">
              <w:rPr>
                <w:rFonts w:eastAsia="Batang"/>
              </w:rPr>
              <w:t xml:space="preserve"> </w:t>
            </w:r>
            <w:proofErr w:type="spellStart"/>
            <w:r w:rsidRPr="00704B70">
              <w:rPr>
                <w:rFonts w:eastAsia="Batang"/>
              </w:rPr>
              <w:t>that</w:t>
            </w:r>
            <w:proofErr w:type="spellEnd"/>
            <w:r w:rsidRPr="00704B70">
              <w:rPr>
                <w:rFonts w:eastAsia="Batang"/>
              </w:rPr>
              <w:t xml:space="preserve"> </w:t>
            </w:r>
            <w:proofErr w:type="spellStart"/>
            <w:r w:rsidRPr="00704B70">
              <w:rPr>
                <w:rFonts w:eastAsia="Batang"/>
              </w:rPr>
              <w:t>you</w:t>
            </w:r>
            <w:proofErr w:type="spellEnd"/>
            <w:r w:rsidRPr="00704B70">
              <w:rPr>
                <w:rFonts w:eastAsia="Batang"/>
              </w:rPr>
              <w:t xml:space="preserve"> </w:t>
            </w:r>
            <w:proofErr w:type="spellStart"/>
            <w:r w:rsidRPr="00704B70">
              <w:rPr>
                <w:rFonts w:eastAsia="Batang"/>
              </w:rPr>
              <w:t>should</w:t>
            </w:r>
            <w:proofErr w:type="spellEnd"/>
            <w:r w:rsidRPr="00704B70">
              <w:rPr>
                <w:rFonts w:eastAsia="Batang"/>
              </w:rPr>
              <w:t xml:space="preserve"> </w:t>
            </w:r>
            <w:proofErr w:type="spellStart"/>
            <w:r w:rsidRPr="00704B70">
              <w:rPr>
                <w:rFonts w:eastAsia="Batang"/>
              </w:rPr>
              <w:t>indicate</w:t>
            </w:r>
            <w:proofErr w:type="spellEnd"/>
            <w:r w:rsidRPr="00704B70">
              <w:rPr>
                <w:rFonts w:eastAsia="Batang"/>
              </w:rPr>
              <w:t xml:space="preserve"> in </w:t>
            </w:r>
            <w:proofErr w:type="spellStart"/>
            <w:r w:rsidRPr="00704B70">
              <w:rPr>
                <w:rFonts w:eastAsia="Batang"/>
              </w:rPr>
              <w:t>this</w:t>
            </w:r>
            <w:proofErr w:type="spellEnd"/>
            <w:r w:rsidRPr="00704B70">
              <w:rPr>
                <w:rFonts w:eastAsia="Batang"/>
              </w:rPr>
              <w:t xml:space="preserve"> </w:t>
            </w:r>
            <w:proofErr w:type="spellStart"/>
            <w:r w:rsidRPr="00704B70">
              <w:rPr>
                <w:rFonts w:eastAsia="Batang"/>
              </w:rPr>
              <w:t>table</w:t>
            </w:r>
            <w:proofErr w:type="spellEnd"/>
            <w:r w:rsidRPr="00704B70">
              <w:rPr>
                <w:rFonts w:eastAsia="Batang"/>
              </w:rPr>
              <w:t xml:space="preserve"> an </w:t>
            </w:r>
            <w:proofErr w:type="spellStart"/>
            <w:r w:rsidRPr="00704B70">
              <w:rPr>
                <w:rFonts w:eastAsia="Batang"/>
              </w:rPr>
              <w:t>indicative</w:t>
            </w:r>
            <w:proofErr w:type="spellEnd"/>
            <w:r w:rsidRPr="00704B70">
              <w:rPr>
                <w:rFonts w:eastAsia="Batang"/>
              </w:rPr>
              <w:t xml:space="preserve"> </w:t>
            </w:r>
            <w:proofErr w:type="spellStart"/>
            <w:r w:rsidRPr="00704B70">
              <w:rPr>
                <w:rFonts w:eastAsia="Batang"/>
              </w:rPr>
              <w:t>repartition</w:t>
            </w:r>
            <w:proofErr w:type="spellEnd"/>
            <w:r w:rsidRPr="00704B70">
              <w:rPr>
                <w:rFonts w:eastAsia="Batang"/>
              </w:rPr>
              <w:t xml:space="preserve"> </w:t>
            </w:r>
            <w:proofErr w:type="spellStart"/>
            <w:r w:rsidRPr="00704B70">
              <w:rPr>
                <w:rFonts w:eastAsia="Batang"/>
              </w:rPr>
              <w:t>between</w:t>
            </w:r>
            <w:proofErr w:type="spellEnd"/>
            <w:r w:rsidRPr="00704B70">
              <w:rPr>
                <w:rFonts w:eastAsia="Batang"/>
              </w:rPr>
              <w:t xml:space="preserve"> </w:t>
            </w:r>
            <w:proofErr w:type="spellStart"/>
            <w:r w:rsidRPr="00704B70">
              <w:rPr>
                <w:rFonts w:eastAsia="Batang"/>
              </w:rPr>
              <w:t>the</w:t>
            </w:r>
            <w:proofErr w:type="spellEnd"/>
            <w:r w:rsidRPr="00704B70">
              <w:rPr>
                <w:rFonts w:eastAsia="Batang"/>
              </w:rPr>
              <w:t xml:space="preserve"> different </w:t>
            </w:r>
            <w:proofErr w:type="spellStart"/>
            <w:r w:rsidRPr="00704B70">
              <w:rPr>
                <w:rFonts w:eastAsia="Batang"/>
              </w:rPr>
              <w:t>categories</w:t>
            </w:r>
            <w:proofErr w:type="spellEnd"/>
            <w:r w:rsidRPr="00704B70">
              <w:rPr>
                <w:rFonts w:eastAsia="Batang"/>
              </w:rPr>
              <w:t xml:space="preserve"> </w:t>
            </w:r>
            <w:proofErr w:type="spellStart"/>
            <w:r w:rsidRPr="00704B70">
              <w:rPr>
                <w:rFonts w:eastAsia="Batang"/>
              </w:rPr>
              <w:t>of</w:t>
            </w:r>
            <w:proofErr w:type="spellEnd"/>
            <w:r w:rsidRPr="00704B70">
              <w:rPr>
                <w:rFonts w:eastAsia="Batang"/>
              </w:rPr>
              <w:t xml:space="preserve"> </w:t>
            </w:r>
            <w:proofErr w:type="spellStart"/>
            <w:r w:rsidRPr="00704B70">
              <w:rPr>
                <w:rFonts w:eastAsia="Batang"/>
              </w:rPr>
              <w:t>costs</w:t>
            </w:r>
            <w:proofErr w:type="spellEnd"/>
            <w:r w:rsidRPr="00704B70">
              <w:rPr>
                <w:rFonts w:eastAsia="Batang"/>
              </w:rPr>
              <w:t xml:space="preserve">, </w:t>
            </w:r>
            <w:proofErr w:type="spellStart"/>
            <w:r w:rsidRPr="00704B70">
              <w:rPr>
                <w:rFonts w:eastAsia="Batang"/>
              </w:rPr>
              <w:t>the</w:t>
            </w:r>
            <w:proofErr w:type="spellEnd"/>
            <w:r w:rsidRPr="00704B70">
              <w:rPr>
                <w:rFonts w:eastAsia="Batang"/>
              </w:rPr>
              <w:t xml:space="preserve"> total </w:t>
            </w:r>
            <w:proofErr w:type="spellStart"/>
            <w:r w:rsidRPr="00704B70">
              <w:rPr>
                <w:rFonts w:eastAsia="Batang"/>
              </w:rPr>
              <w:t>budget</w:t>
            </w:r>
            <w:proofErr w:type="spellEnd"/>
            <w:r w:rsidRPr="00704B70">
              <w:rPr>
                <w:rFonts w:eastAsia="Batang"/>
              </w:rPr>
              <w:t xml:space="preserve"> / total </w:t>
            </w:r>
            <w:proofErr w:type="spellStart"/>
            <w:r w:rsidRPr="00704B70">
              <w:rPr>
                <w:rFonts w:eastAsia="Batang"/>
              </w:rPr>
              <w:t>costs</w:t>
            </w:r>
            <w:proofErr w:type="spellEnd"/>
            <w:r w:rsidRPr="00704B70">
              <w:rPr>
                <w:rFonts w:eastAsia="Batang"/>
              </w:rPr>
              <w:t xml:space="preserve"> </w:t>
            </w:r>
            <w:proofErr w:type="spellStart"/>
            <w:r w:rsidRPr="00704B70">
              <w:rPr>
                <w:rFonts w:eastAsia="Batang"/>
              </w:rPr>
              <w:t>of</w:t>
            </w:r>
            <w:proofErr w:type="spellEnd"/>
            <w:r w:rsidRPr="00704B70">
              <w:rPr>
                <w:rFonts w:eastAsia="Batang"/>
              </w:rPr>
              <w:t xml:space="preserve"> </w:t>
            </w:r>
            <w:proofErr w:type="spellStart"/>
            <w:r w:rsidRPr="00704B70">
              <w:rPr>
                <w:rFonts w:eastAsia="Batang"/>
              </w:rPr>
              <w:t>the</w:t>
            </w:r>
            <w:proofErr w:type="spellEnd"/>
            <w:r w:rsidRPr="00704B70">
              <w:rPr>
                <w:rFonts w:eastAsia="Batang"/>
              </w:rPr>
              <w:t xml:space="preserve"> </w:t>
            </w:r>
            <w:proofErr w:type="spellStart"/>
            <w:r w:rsidRPr="00704B70">
              <w:rPr>
                <w:rFonts w:eastAsia="Batang"/>
              </w:rPr>
              <w:t>project</w:t>
            </w:r>
            <w:proofErr w:type="spellEnd"/>
            <w:r w:rsidRPr="00704B70">
              <w:rPr>
                <w:rFonts w:eastAsia="Batang"/>
              </w:rPr>
              <w:t xml:space="preserve"> and </w:t>
            </w:r>
            <w:proofErr w:type="spellStart"/>
            <w:r w:rsidRPr="00704B70">
              <w:rPr>
                <w:rFonts w:eastAsia="Batang"/>
              </w:rPr>
              <w:t>the</w:t>
            </w:r>
            <w:proofErr w:type="spellEnd"/>
            <w:r w:rsidRPr="00704B70">
              <w:rPr>
                <w:rFonts w:eastAsia="Batang"/>
              </w:rPr>
              <w:t xml:space="preserve"> </w:t>
            </w:r>
            <w:proofErr w:type="spellStart"/>
            <w:r w:rsidRPr="00704B70">
              <w:rPr>
                <w:rFonts w:eastAsia="Batang"/>
              </w:rPr>
              <w:t>budget</w:t>
            </w:r>
            <w:proofErr w:type="spellEnd"/>
            <w:r w:rsidRPr="00704B70">
              <w:rPr>
                <w:rFonts w:eastAsia="Batang"/>
              </w:rPr>
              <w:t xml:space="preserve"> </w:t>
            </w:r>
            <w:proofErr w:type="spellStart"/>
            <w:r w:rsidRPr="00704B70">
              <w:rPr>
                <w:rFonts w:eastAsia="Batang"/>
              </w:rPr>
              <w:t>requested</w:t>
            </w:r>
            <w:proofErr w:type="spellEnd"/>
            <w:r w:rsidRPr="00704B70">
              <w:rPr>
                <w:rFonts w:eastAsia="Batang"/>
              </w:rPr>
              <w:t xml:space="preserve"> </w:t>
            </w:r>
            <w:proofErr w:type="spellStart"/>
            <w:r w:rsidRPr="00704B70">
              <w:rPr>
                <w:rFonts w:eastAsia="Batang"/>
              </w:rPr>
              <w:t>to</w:t>
            </w:r>
            <w:proofErr w:type="spellEnd"/>
            <w:r w:rsidRPr="00704B70">
              <w:rPr>
                <w:rFonts w:eastAsia="Batang"/>
              </w:rPr>
              <w:t xml:space="preserve"> </w:t>
            </w:r>
            <w:proofErr w:type="spellStart"/>
            <w:r w:rsidRPr="00704B70">
              <w:rPr>
                <w:rFonts w:eastAsia="Batang"/>
              </w:rPr>
              <w:t>your</w:t>
            </w:r>
            <w:proofErr w:type="spellEnd"/>
            <w:r w:rsidRPr="00704B70">
              <w:rPr>
                <w:rFonts w:eastAsia="Batang"/>
              </w:rPr>
              <w:t xml:space="preserve"> Funding Organisation </w:t>
            </w:r>
            <w:proofErr w:type="spellStart"/>
            <w:r w:rsidRPr="00704B70">
              <w:rPr>
                <w:rFonts w:eastAsia="Batang"/>
              </w:rPr>
              <w:t>for</w:t>
            </w:r>
            <w:proofErr w:type="spellEnd"/>
            <w:r w:rsidRPr="00704B70">
              <w:rPr>
                <w:rFonts w:eastAsia="Batang"/>
              </w:rPr>
              <w:t xml:space="preserve"> </w:t>
            </w:r>
            <w:proofErr w:type="spellStart"/>
            <w:r w:rsidRPr="00704B70">
              <w:rPr>
                <w:rFonts w:eastAsia="Batang"/>
              </w:rPr>
              <w:t>this</w:t>
            </w:r>
            <w:proofErr w:type="spellEnd"/>
            <w:r w:rsidRPr="00704B70">
              <w:rPr>
                <w:rFonts w:eastAsia="Batang"/>
              </w:rPr>
              <w:t xml:space="preserve"> 202</w:t>
            </w:r>
            <w:r w:rsidR="00034A35">
              <w:rPr>
                <w:rFonts w:eastAsia="Batang"/>
              </w:rPr>
              <w:t>6</w:t>
            </w:r>
            <w:r w:rsidRPr="00704B70">
              <w:rPr>
                <w:rFonts w:eastAsia="Batang"/>
              </w:rPr>
              <w:t>-202</w:t>
            </w:r>
            <w:r w:rsidR="00034A35">
              <w:rPr>
                <w:rFonts w:eastAsia="Batang"/>
              </w:rPr>
              <w:t>7</w:t>
            </w:r>
            <w:r w:rsidRPr="00704B70">
              <w:rPr>
                <w:rFonts w:eastAsia="Batang"/>
              </w:rPr>
              <w:t xml:space="preserve"> </w:t>
            </w:r>
            <w:proofErr w:type="spellStart"/>
            <w:r w:rsidRPr="00704B70">
              <w:rPr>
                <w:rFonts w:eastAsia="Batang"/>
              </w:rPr>
              <w:t>Biodiversa</w:t>
            </w:r>
            <w:proofErr w:type="spellEnd"/>
            <w:r w:rsidRPr="00704B70">
              <w:rPr>
                <w:rFonts w:eastAsia="Batang"/>
              </w:rPr>
              <w:t xml:space="preserve">+ </w:t>
            </w:r>
            <w:proofErr w:type="spellStart"/>
            <w:r w:rsidR="00034A35">
              <w:rPr>
                <w:rFonts w:eastAsia="Batang"/>
              </w:rPr>
              <w:t>c</w:t>
            </w:r>
            <w:r w:rsidRPr="00704B70">
              <w:rPr>
                <w:rFonts w:eastAsia="Batang"/>
              </w:rPr>
              <w:t>all</w:t>
            </w:r>
            <w:proofErr w:type="spellEnd"/>
            <w:r w:rsidRPr="00704B70">
              <w:rPr>
                <w:rFonts w:eastAsia="Batang"/>
              </w:rPr>
              <w:t xml:space="preserve">. </w:t>
            </w:r>
            <w:proofErr w:type="spellStart"/>
            <w:r w:rsidRPr="00704B70">
              <w:rPr>
                <w:rFonts w:eastAsia="Batang"/>
              </w:rPr>
              <w:t>Please</w:t>
            </w:r>
            <w:proofErr w:type="spellEnd"/>
            <w:r w:rsidRPr="00704B70">
              <w:rPr>
                <w:rFonts w:eastAsia="Batang"/>
              </w:rPr>
              <w:t xml:space="preserve"> </w:t>
            </w:r>
            <w:proofErr w:type="spellStart"/>
            <w:r w:rsidRPr="00704B70">
              <w:rPr>
                <w:rFonts w:eastAsia="Batang"/>
              </w:rPr>
              <w:t>make</w:t>
            </w:r>
            <w:proofErr w:type="spellEnd"/>
            <w:r w:rsidRPr="00704B70">
              <w:rPr>
                <w:rFonts w:eastAsia="Batang"/>
              </w:rPr>
              <w:t xml:space="preserve"> </w:t>
            </w:r>
            <w:proofErr w:type="spellStart"/>
            <w:r w:rsidRPr="00704B70">
              <w:rPr>
                <w:rFonts w:eastAsia="Batang"/>
              </w:rPr>
              <w:t>sure</w:t>
            </w:r>
            <w:proofErr w:type="spellEnd"/>
            <w:r w:rsidRPr="00704B70">
              <w:rPr>
                <w:rFonts w:eastAsia="Batang"/>
              </w:rPr>
              <w:t xml:space="preserve"> </w:t>
            </w:r>
            <w:proofErr w:type="spellStart"/>
            <w:r w:rsidRPr="00704B70">
              <w:rPr>
                <w:rFonts w:eastAsia="Batang"/>
              </w:rPr>
              <w:t>to</w:t>
            </w:r>
            <w:proofErr w:type="spellEnd"/>
            <w:r w:rsidRPr="00704B70">
              <w:rPr>
                <w:rFonts w:eastAsia="Batang"/>
              </w:rPr>
              <w:t xml:space="preserve"> follow </w:t>
            </w:r>
            <w:proofErr w:type="spellStart"/>
            <w:r w:rsidRPr="00704B70">
              <w:rPr>
                <w:rFonts w:eastAsia="Batang"/>
              </w:rPr>
              <w:t>your</w:t>
            </w:r>
            <w:proofErr w:type="spellEnd"/>
            <w:r w:rsidRPr="00704B70">
              <w:rPr>
                <w:rFonts w:eastAsia="Batang"/>
              </w:rPr>
              <w:t xml:space="preserve"> </w:t>
            </w:r>
            <w:hyperlink r:id="rId12" w:history="1">
              <w:r w:rsidRPr="003112A0">
                <w:rPr>
                  <w:rStyle w:val="Lienhypertexte"/>
                  <w:rFonts w:eastAsia="Batang"/>
                  <w:b/>
                  <w:color w:val="ED7D31" w:themeColor="accent2"/>
                </w:rPr>
                <w:t xml:space="preserve">Funding </w:t>
              </w:r>
              <w:proofErr w:type="spellStart"/>
              <w:r w:rsidRPr="003112A0">
                <w:rPr>
                  <w:rStyle w:val="Lienhypertexte"/>
                  <w:rFonts w:eastAsia="Batang"/>
                  <w:b/>
                  <w:color w:val="ED7D31" w:themeColor="accent2"/>
                </w:rPr>
                <w:t>Organisations</w:t>
              </w:r>
              <w:proofErr w:type="spellEnd"/>
              <w:r w:rsidRPr="003112A0">
                <w:rPr>
                  <w:rStyle w:val="Lienhypertexte"/>
                  <w:rFonts w:eastAsia="Batang"/>
                  <w:b/>
                  <w:color w:val="ED7D31" w:themeColor="accent2"/>
                </w:rPr>
                <w:t xml:space="preserve">’ </w:t>
              </w:r>
              <w:proofErr w:type="spellStart"/>
              <w:r w:rsidRPr="003112A0">
                <w:rPr>
                  <w:rStyle w:val="Lienhypertexte"/>
                  <w:rFonts w:eastAsia="Batang"/>
                  <w:b/>
                  <w:color w:val="ED7D31" w:themeColor="accent2"/>
                </w:rPr>
                <w:t>rules</w:t>
              </w:r>
              <w:proofErr w:type="spellEnd"/>
            </w:hyperlink>
            <w:r w:rsidRPr="003112A0">
              <w:rPr>
                <w:rFonts w:eastAsia="Batang"/>
              </w:rPr>
              <w:t>.</w:t>
            </w:r>
          </w:p>
          <w:p w14:paraId="61AD45F5" w14:textId="77777777" w:rsidR="00357D72" w:rsidRPr="00704B70" w:rsidRDefault="00357D72" w:rsidP="00F85366">
            <w:pPr>
              <w:spacing w:before="120"/>
              <w:rPr>
                <w:rFonts w:eastAsia="Batang"/>
              </w:rPr>
            </w:pPr>
            <w:proofErr w:type="spellStart"/>
            <w:r w:rsidRPr="00704B70">
              <w:rPr>
                <w:rFonts w:eastAsia="Batang"/>
              </w:rPr>
              <w:t>Please</w:t>
            </w:r>
            <w:proofErr w:type="spellEnd"/>
            <w:r w:rsidRPr="00704B70">
              <w:rPr>
                <w:rFonts w:eastAsia="Batang"/>
              </w:rPr>
              <w:t xml:space="preserve"> </w:t>
            </w:r>
            <w:proofErr w:type="spellStart"/>
            <w:r w:rsidRPr="00704B70">
              <w:rPr>
                <w:rFonts w:eastAsia="Batang"/>
              </w:rPr>
              <w:t>note</w:t>
            </w:r>
            <w:proofErr w:type="spellEnd"/>
            <w:r w:rsidRPr="00704B70">
              <w:rPr>
                <w:rFonts w:eastAsia="Batang"/>
              </w:rPr>
              <w:t xml:space="preserve"> </w:t>
            </w:r>
            <w:proofErr w:type="spellStart"/>
            <w:r w:rsidRPr="00704B70">
              <w:rPr>
                <w:rFonts w:eastAsia="Batang"/>
              </w:rPr>
              <w:t>that</w:t>
            </w:r>
            <w:proofErr w:type="spellEnd"/>
            <w:r w:rsidRPr="00704B70">
              <w:rPr>
                <w:rFonts w:eastAsia="Batang"/>
              </w:rPr>
              <w:t xml:space="preserve"> </w:t>
            </w:r>
            <w:proofErr w:type="spellStart"/>
            <w:r w:rsidRPr="00704B70">
              <w:rPr>
                <w:rFonts w:eastAsia="Batang"/>
              </w:rPr>
              <w:t>for</w:t>
            </w:r>
            <w:proofErr w:type="spellEnd"/>
            <w:r w:rsidRPr="00704B70">
              <w:rPr>
                <w:rFonts w:eastAsia="Batang"/>
              </w:rPr>
              <w:t xml:space="preserve"> </w:t>
            </w:r>
            <w:proofErr w:type="spellStart"/>
            <w:r w:rsidRPr="00704B70">
              <w:rPr>
                <w:rFonts w:eastAsia="Batang"/>
              </w:rPr>
              <w:t>each</w:t>
            </w:r>
            <w:proofErr w:type="spellEnd"/>
            <w:r w:rsidRPr="00704B70">
              <w:rPr>
                <w:rFonts w:eastAsia="Batang"/>
              </w:rPr>
              <w:t xml:space="preserve"> </w:t>
            </w:r>
            <w:r>
              <w:rPr>
                <w:rFonts w:eastAsia="Batang"/>
              </w:rPr>
              <w:t>Partner</w:t>
            </w:r>
            <w:r w:rsidRPr="00704B70">
              <w:rPr>
                <w:rFonts w:eastAsia="Batang"/>
              </w:rPr>
              <w:t xml:space="preserve"> </w:t>
            </w:r>
            <w:proofErr w:type="spellStart"/>
            <w:r w:rsidRPr="00704B70">
              <w:rPr>
                <w:rFonts w:eastAsia="Batang"/>
              </w:rPr>
              <w:t>you</w:t>
            </w:r>
            <w:proofErr w:type="spellEnd"/>
            <w:r w:rsidRPr="00704B70">
              <w:rPr>
                <w:rFonts w:eastAsia="Batang"/>
              </w:rPr>
              <w:t xml:space="preserve"> </w:t>
            </w:r>
            <w:proofErr w:type="spellStart"/>
            <w:r w:rsidRPr="00704B70">
              <w:rPr>
                <w:rFonts w:eastAsia="Batang"/>
              </w:rPr>
              <w:t>are</w:t>
            </w:r>
            <w:proofErr w:type="spellEnd"/>
            <w:r w:rsidRPr="00704B70">
              <w:rPr>
                <w:rFonts w:eastAsia="Batang"/>
              </w:rPr>
              <w:t xml:space="preserve"> </w:t>
            </w:r>
            <w:proofErr w:type="spellStart"/>
            <w:r w:rsidRPr="00704B70">
              <w:rPr>
                <w:rFonts w:eastAsia="Batang"/>
              </w:rPr>
              <w:t>requested</w:t>
            </w:r>
            <w:proofErr w:type="spellEnd"/>
            <w:r w:rsidRPr="00704B70">
              <w:rPr>
                <w:rFonts w:eastAsia="Batang"/>
              </w:rPr>
              <w:t xml:space="preserve"> </w:t>
            </w:r>
            <w:proofErr w:type="spellStart"/>
            <w:r w:rsidRPr="00704B70">
              <w:rPr>
                <w:rFonts w:eastAsia="Batang"/>
              </w:rPr>
              <w:t>to</w:t>
            </w:r>
            <w:proofErr w:type="spellEnd"/>
            <w:r w:rsidRPr="00704B70">
              <w:rPr>
                <w:rFonts w:eastAsia="Batang"/>
              </w:rPr>
              <w:t xml:space="preserve"> </w:t>
            </w:r>
            <w:proofErr w:type="spellStart"/>
            <w:r w:rsidRPr="00704B70">
              <w:rPr>
                <w:rFonts w:eastAsia="Batang"/>
              </w:rPr>
              <w:t>indicate</w:t>
            </w:r>
            <w:proofErr w:type="spellEnd"/>
            <w:r w:rsidRPr="00704B70">
              <w:rPr>
                <w:rFonts w:eastAsia="Batang"/>
              </w:rPr>
              <w:t xml:space="preserve"> </w:t>
            </w:r>
            <w:proofErr w:type="spellStart"/>
            <w:r w:rsidRPr="00704B70">
              <w:rPr>
                <w:rFonts w:eastAsia="Batang"/>
              </w:rPr>
              <w:t>both</w:t>
            </w:r>
            <w:proofErr w:type="spellEnd"/>
            <w:r w:rsidRPr="00704B70">
              <w:rPr>
                <w:rFonts w:eastAsia="Batang"/>
              </w:rPr>
              <w:t xml:space="preserve"> </w:t>
            </w:r>
            <w:proofErr w:type="spellStart"/>
            <w:r w:rsidRPr="00704B70">
              <w:rPr>
                <w:rFonts w:eastAsia="Batang"/>
              </w:rPr>
              <w:t>the</w:t>
            </w:r>
            <w:proofErr w:type="spellEnd"/>
            <w:r w:rsidRPr="00704B70">
              <w:rPr>
                <w:rFonts w:eastAsia="Batang"/>
              </w:rPr>
              <w:t xml:space="preserve"> </w:t>
            </w:r>
            <w:proofErr w:type="spellStart"/>
            <w:r w:rsidRPr="00704B70">
              <w:rPr>
                <w:rFonts w:eastAsia="Batang"/>
              </w:rPr>
              <w:t>total</w:t>
            </w:r>
            <w:proofErr w:type="spellEnd"/>
            <w:r w:rsidRPr="00704B70">
              <w:rPr>
                <w:rFonts w:eastAsia="Batang"/>
              </w:rPr>
              <w:t xml:space="preserve"> </w:t>
            </w:r>
            <w:proofErr w:type="spellStart"/>
            <w:r w:rsidRPr="00704B70">
              <w:rPr>
                <w:rFonts w:eastAsia="Batang"/>
              </w:rPr>
              <w:t>costs</w:t>
            </w:r>
            <w:proofErr w:type="spellEnd"/>
            <w:r w:rsidRPr="00704B70">
              <w:rPr>
                <w:rFonts w:eastAsia="Batang"/>
              </w:rPr>
              <w:t xml:space="preserve"> </w:t>
            </w:r>
            <w:proofErr w:type="spellStart"/>
            <w:r w:rsidRPr="00704B70">
              <w:rPr>
                <w:rFonts w:eastAsia="Batang"/>
              </w:rPr>
              <w:t>of</w:t>
            </w:r>
            <w:proofErr w:type="spellEnd"/>
            <w:r w:rsidRPr="00704B70">
              <w:rPr>
                <w:rFonts w:eastAsia="Batang"/>
              </w:rPr>
              <w:t xml:space="preserve"> </w:t>
            </w:r>
            <w:proofErr w:type="spellStart"/>
            <w:r w:rsidRPr="00704B70">
              <w:rPr>
                <w:rFonts w:eastAsia="Batang"/>
              </w:rPr>
              <w:t>the</w:t>
            </w:r>
            <w:proofErr w:type="spellEnd"/>
            <w:r w:rsidRPr="00704B70">
              <w:rPr>
                <w:rFonts w:eastAsia="Batang"/>
              </w:rPr>
              <w:t xml:space="preserve"> </w:t>
            </w:r>
            <w:proofErr w:type="spellStart"/>
            <w:r w:rsidRPr="00704B70">
              <w:rPr>
                <w:rFonts w:eastAsia="Batang"/>
              </w:rPr>
              <w:t>project</w:t>
            </w:r>
            <w:proofErr w:type="spellEnd"/>
            <w:r w:rsidRPr="00704B70">
              <w:rPr>
                <w:rFonts w:eastAsia="Batang"/>
              </w:rPr>
              <w:t xml:space="preserve"> and </w:t>
            </w:r>
            <w:proofErr w:type="spellStart"/>
            <w:r w:rsidRPr="00704B70">
              <w:rPr>
                <w:rFonts w:eastAsia="Batang"/>
              </w:rPr>
              <w:t>the</w:t>
            </w:r>
            <w:proofErr w:type="spellEnd"/>
            <w:r w:rsidRPr="00704B70">
              <w:rPr>
                <w:rFonts w:eastAsia="Batang"/>
              </w:rPr>
              <w:t xml:space="preserve"> </w:t>
            </w:r>
            <w:proofErr w:type="spellStart"/>
            <w:r w:rsidRPr="00704B70">
              <w:rPr>
                <w:rFonts w:eastAsia="Batang"/>
              </w:rPr>
              <w:t>requested</w:t>
            </w:r>
            <w:proofErr w:type="spellEnd"/>
            <w:r w:rsidRPr="00704B70">
              <w:rPr>
                <w:rFonts w:eastAsia="Batang"/>
              </w:rPr>
              <w:t xml:space="preserve"> </w:t>
            </w:r>
            <w:proofErr w:type="spellStart"/>
            <w:r w:rsidRPr="00704B70">
              <w:rPr>
                <w:rFonts w:eastAsia="Batang"/>
              </w:rPr>
              <w:t>funding</w:t>
            </w:r>
            <w:proofErr w:type="spellEnd"/>
            <w:r w:rsidRPr="00704B70">
              <w:rPr>
                <w:rFonts w:eastAsia="Batang"/>
              </w:rPr>
              <w:t xml:space="preserve"> </w:t>
            </w:r>
            <w:proofErr w:type="spellStart"/>
            <w:r w:rsidRPr="00704B70">
              <w:rPr>
                <w:rFonts w:eastAsia="Batang"/>
              </w:rPr>
              <w:t>budget</w:t>
            </w:r>
            <w:proofErr w:type="spellEnd"/>
            <w:r w:rsidRPr="00704B70">
              <w:rPr>
                <w:rFonts w:eastAsia="Batang"/>
              </w:rPr>
              <w:t xml:space="preserve">: </w:t>
            </w:r>
          </w:p>
          <w:p w14:paraId="4F61A18B" w14:textId="77777777" w:rsidR="00357D72" w:rsidRPr="00F92620" w:rsidRDefault="00357D72" w:rsidP="00357D72">
            <w:pPr>
              <w:pStyle w:val="Paragraphedeliste"/>
              <w:numPr>
                <w:ilvl w:val="0"/>
                <w:numId w:val="17"/>
              </w:numPr>
              <w:spacing w:before="120"/>
              <w:contextualSpacing w:val="0"/>
              <w:rPr>
                <w:rFonts w:eastAsia="Batang"/>
                <w:lang w:val="en-GB"/>
              </w:rPr>
            </w:pPr>
            <w:r w:rsidRPr="00F92620">
              <w:rPr>
                <w:rFonts w:eastAsia="Batang"/>
                <w:lang w:val="en-GB"/>
              </w:rPr>
              <w:t>The total costs/expenses (column Total costs) comprise all the costs related to the project independently of national</w:t>
            </w:r>
            <w:r>
              <w:rPr>
                <w:rFonts w:eastAsia="Batang"/>
                <w:lang w:val="en-GB"/>
              </w:rPr>
              <w:t xml:space="preserve"> / regional</w:t>
            </w:r>
            <w:r w:rsidRPr="00F92620">
              <w:rPr>
                <w:rFonts w:eastAsia="Batang"/>
                <w:lang w:val="en-GB"/>
              </w:rPr>
              <w:t xml:space="preserve"> funding rules. You have to indicate here all the costs of the project (including</w:t>
            </w:r>
            <w:r>
              <w:rPr>
                <w:rFonts w:eastAsia="Batang"/>
                <w:lang w:val="en-GB"/>
              </w:rPr>
              <w:t xml:space="preserve"> ineligible</w:t>
            </w:r>
            <w:r w:rsidRPr="00F92620">
              <w:rPr>
                <w:rFonts w:eastAsia="Batang"/>
                <w:lang w:val="en-GB"/>
              </w:rPr>
              <w:t xml:space="preserve"> personnel costs of permanent staff</w:t>
            </w:r>
            <w:r>
              <w:rPr>
                <w:rFonts w:eastAsia="Batang"/>
                <w:lang w:val="en-GB"/>
              </w:rPr>
              <w:t xml:space="preserve"> when relevant</w:t>
            </w:r>
            <w:r w:rsidRPr="00F92620">
              <w:rPr>
                <w:rFonts w:eastAsia="Batang"/>
                <w:lang w:val="en-GB"/>
              </w:rPr>
              <w:t xml:space="preserve">; etc.) </w:t>
            </w:r>
          </w:p>
          <w:p w14:paraId="6F7F2DA8" w14:textId="77777777" w:rsidR="00357D72" w:rsidRPr="00F92620" w:rsidRDefault="00357D72" w:rsidP="00357D72">
            <w:pPr>
              <w:pStyle w:val="Paragraphedeliste"/>
              <w:numPr>
                <w:ilvl w:val="0"/>
                <w:numId w:val="17"/>
              </w:numPr>
              <w:spacing w:before="120"/>
              <w:contextualSpacing w:val="0"/>
              <w:rPr>
                <w:rFonts w:eastAsia="Batang"/>
                <w:lang w:val="en-GB"/>
              </w:rPr>
            </w:pPr>
            <w:r w:rsidRPr="00F92620">
              <w:rPr>
                <w:rFonts w:eastAsia="Batang"/>
                <w:lang w:val="en-GB"/>
              </w:rPr>
              <w:t xml:space="preserve">Requested funding budget (column Funding request) comprises costs or expenses for personnel (including permanent salaries depending on Funding Organisations’ rules), travelling, consumables, overheads (if fundable), subcontracts etc. that you will request to your Funding Organisation. </w:t>
            </w:r>
          </w:p>
          <w:p w14:paraId="7D076FE7" w14:textId="77777777" w:rsidR="00357D72" w:rsidRPr="00704B70" w:rsidRDefault="00357D72" w:rsidP="00F85366">
            <w:pPr>
              <w:spacing w:before="120"/>
              <w:rPr>
                <w:rFonts w:eastAsia="Batang"/>
              </w:rPr>
            </w:pPr>
            <w:proofErr w:type="spellStart"/>
            <w:r w:rsidRPr="00704B70">
              <w:rPr>
                <w:rFonts w:eastAsia="Batang"/>
              </w:rPr>
              <w:lastRenderedPageBreak/>
              <w:t>For</w:t>
            </w:r>
            <w:proofErr w:type="spellEnd"/>
            <w:r w:rsidRPr="00704B70">
              <w:rPr>
                <w:rFonts w:eastAsia="Batang"/>
              </w:rPr>
              <w:t xml:space="preserve"> </w:t>
            </w:r>
            <w:proofErr w:type="spellStart"/>
            <w:r w:rsidRPr="00704B70">
              <w:rPr>
                <w:rFonts w:eastAsia="Batang"/>
              </w:rPr>
              <w:t>requested</w:t>
            </w:r>
            <w:proofErr w:type="spellEnd"/>
            <w:r w:rsidRPr="00704B70">
              <w:rPr>
                <w:rFonts w:eastAsia="Batang"/>
              </w:rPr>
              <w:t xml:space="preserve"> </w:t>
            </w:r>
            <w:proofErr w:type="spellStart"/>
            <w:r w:rsidRPr="00704B70">
              <w:rPr>
                <w:rFonts w:eastAsia="Batang"/>
              </w:rPr>
              <w:t>funding</w:t>
            </w:r>
            <w:proofErr w:type="spellEnd"/>
            <w:r w:rsidRPr="00704B70">
              <w:rPr>
                <w:rFonts w:eastAsia="Batang"/>
              </w:rPr>
              <w:t xml:space="preserve"> </w:t>
            </w:r>
            <w:proofErr w:type="spellStart"/>
            <w:r w:rsidRPr="00704B70">
              <w:rPr>
                <w:rFonts w:eastAsia="Batang"/>
              </w:rPr>
              <w:t>budget</w:t>
            </w:r>
            <w:proofErr w:type="spellEnd"/>
            <w:r w:rsidRPr="00704B70">
              <w:rPr>
                <w:rFonts w:eastAsia="Batang"/>
              </w:rPr>
              <w:t xml:space="preserve">, </w:t>
            </w:r>
            <w:proofErr w:type="spellStart"/>
            <w:r w:rsidRPr="00704B70">
              <w:rPr>
                <w:rFonts w:eastAsia="Batang"/>
              </w:rPr>
              <w:t>the</w:t>
            </w:r>
            <w:proofErr w:type="spellEnd"/>
            <w:r w:rsidRPr="00704B70">
              <w:rPr>
                <w:rFonts w:eastAsia="Batang"/>
              </w:rPr>
              <w:t xml:space="preserve"> </w:t>
            </w:r>
            <w:proofErr w:type="spellStart"/>
            <w:r w:rsidRPr="00704B70">
              <w:rPr>
                <w:rFonts w:eastAsia="Batang"/>
              </w:rPr>
              <w:t>cost</w:t>
            </w:r>
            <w:proofErr w:type="spellEnd"/>
            <w:r w:rsidRPr="00704B70">
              <w:rPr>
                <w:rFonts w:eastAsia="Batang"/>
              </w:rPr>
              <w:t xml:space="preserve"> </w:t>
            </w:r>
            <w:proofErr w:type="spellStart"/>
            <w:r w:rsidRPr="00704B70">
              <w:rPr>
                <w:rFonts w:eastAsia="Batang"/>
              </w:rPr>
              <w:t>calculation</w:t>
            </w:r>
            <w:proofErr w:type="spellEnd"/>
            <w:r w:rsidRPr="00704B70">
              <w:rPr>
                <w:rFonts w:eastAsia="Batang"/>
              </w:rPr>
              <w:t xml:space="preserve"> </w:t>
            </w:r>
            <w:proofErr w:type="spellStart"/>
            <w:r w:rsidRPr="00704B70">
              <w:rPr>
                <w:rFonts w:eastAsia="Batang"/>
              </w:rPr>
              <w:t>has</w:t>
            </w:r>
            <w:proofErr w:type="spellEnd"/>
            <w:r w:rsidRPr="00704B70">
              <w:rPr>
                <w:rFonts w:eastAsia="Batang"/>
              </w:rPr>
              <w:t xml:space="preserve"> </w:t>
            </w:r>
            <w:proofErr w:type="spellStart"/>
            <w:r w:rsidRPr="00704B70">
              <w:rPr>
                <w:rFonts w:eastAsia="Batang"/>
              </w:rPr>
              <w:t>to</w:t>
            </w:r>
            <w:proofErr w:type="spellEnd"/>
            <w:r w:rsidRPr="00704B70">
              <w:rPr>
                <w:rFonts w:eastAsia="Batang"/>
              </w:rPr>
              <w:t xml:space="preserve"> </w:t>
            </w:r>
            <w:proofErr w:type="spellStart"/>
            <w:r w:rsidRPr="00704B70">
              <w:rPr>
                <w:rFonts w:eastAsia="Batang"/>
              </w:rPr>
              <w:t>be</w:t>
            </w:r>
            <w:proofErr w:type="spellEnd"/>
            <w:r w:rsidRPr="00704B70">
              <w:rPr>
                <w:rFonts w:eastAsia="Batang"/>
              </w:rPr>
              <w:t xml:space="preserve"> </w:t>
            </w:r>
            <w:proofErr w:type="spellStart"/>
            <w:r w:rsidRPr="00704B70">
              <w:rPr>
                <w:rFonts w:eastAsia="Batang"/>
              </w:rPr>
              <w:t>based</w:t>
            </w:r>
            <w:proofErr w:type="spellEnd"/>
            <w:r w:rsidRPr="00704B70">
              <w:rPr>
                <w:rFonts w:eastAsia="Batang"/>
              </w:rPr>
              <w:t xml:space="preserve"> </w:t>
            </w:r>
            <w:proofErr w:type="spellStart"/>
            <w:r w:rsidRPr="00704B70">
              <w:rPr>
                <w:rFonts w:eastAsia="Batang"/>
              </w:rPr>
              <w:t>for</w:t>
            </w:r>
            <w:proofErr w:type="spellEnd"/>
            <w:r w:rsidRPr="00704B70">
              <w:rPr>
                <w:rFonts w:eastAsia="Batang"/>
              </w:rPr>
              <w:t xml:space="preserve"> </w:t>
            </w:r>
            <w:proofErr w:type="spellStart"/>
            <w:r w:rsidRPr="00704B70">
              <w:rPr>
                <w:rFonts w:eastAsia="Batang"/>
              </w:rPr>
              <w:t>each</w:t>
            </w:r>
            <w:proofErr w:type="spellEnd"/>
            <w:r w:rsidRPr="00704B70">
              <w:rPr>
                <w:rFonts w:eastAsia="Batang"/>
              </w:rPr>
              <w:t xml:space="preserve"> </w:t>
            </w:r>
            <w:r>
              <w:rPr>
                <w:rFonts w:eastAsia="Batang"/>
              </w:rPr>
              <w:t>Partner</w:t>
            </w:r>
            <w:r w:rsidRPr="00704B70">
              <w:rPr>
                <w:rFonts w:eastAsia="Batang"/>
              </w:rPr>
              <w:t xml:space="preserve"> on </w:t>
            </w:r>
            <w:proofErr w:type="spellStart"/>
            <w:r w:rsidRPr="00704B70">
              <w:rPr>
                <w:rFonts w:eastAsia="Batang"/>
              </w:rPr>
              <w:t>its</w:t>
            </w:r>
            <w:proofErr w:type="spellEnd"/>
            <w:r w:rsidRPr="00704B70">
              <w:rPr>
                <w:rFonts w:eastAsia="Batang"/>
              </w:rPr>
              <w:t xml:space="preserve"> Funding </w:t>
            </w:r>
            <w:proofErr w:type="spellStart"/>
            <w:r w:rsidRPr="00704B70">
              <w:rPr>
                <w:rFonts w:eastAsia="Batang"/>
              </w:rPr>
              <w:t>Organisations</w:t>
            </w:r>
            <w:proofErr w:type="spellEnd"/>
            <w:r w:rsidRPr="00704B70">
              <w:rPr>
                <w:rFonts w:eastAsia="Batang"/>
              </w:rPr>
              <w:t xml:space="preserve">’ </w:t>
            </w:r>
            <w:proofErr w:type="spellStart"/>
            <w:r w:rsidRPr="00704B70">
              <w:rPr>
                <w:rFonts w:eastAsia="Batang"/>
              </w:rPr>
              <w:t>rules</w:t>
            </w:r>
            <w:proofErr w:type="spellEnd"/>
            <w:r w:rsidRPr="00704B70">
              <w:rPr>
                <w:rFonts w:eastAsia="Batang"/>
              </w:rPr>
              <w:t xml:space="preserve">; </w:t>
            </w:r>
            <w:proofErr w:type="spellStart"/>
            <w:r w:rsidRPr="00704B70">
              <w:rPr>
                <w:rFonts w:eastAsia="Batang"/>
              </w:rPr>
              <w:t>for</w:t>
            </w:r>
            <w:proofErr w:type="spellEnd"/>
            <w:r w:rsidRPr="00704B70">
              <w:rPr>
                <w:rFonts w:eastAsia="Batang"/>
              </w:rPr>
              <w:t xml:space="preserve"> </w:t>
            </w:r>
            <w:proofErr w:type="spellStart"/>
            <w:r w:rsidRPr="00704B70">
              <w:rPr>
                <w:rFonts w:eastAsia="Batang"/>
              </w:rPr>
              <w:t>questions</w:t>
            </w:r>
            <w:proofErr w:type="spellEnd"/>
            <w:r w:rsidRPr="00704B70">
              <w:rPr>
                <w:rFonts w:eastAsia="Batang"/>
              </w:rPr>
              <w:t xml:space="preserve">, </w:t>
            </w:r>
            <w:proofErr w:type="spellStart"/>
            <w:r w:rsidRPr="00704B70">
              <w:rPr>
                <w:rFonts w:eastAsia="Batang"/>
              </w:rPr>
              <w:t>please</w:t>
            </w:r>
            <w:proofErr w:type="spellEnd"/>
            <w:r w:rsidRPr="00704B70">
              <w:rPr>
                <w:rFonts w:eastAsia="Batang"/>
              </w:rPr>
              <w:t xml:space="preserve"> </w:t>
            </w:r>
            <w:proofErr w:type="spellStart"/>
            <w:r w:rsidRPr="00704B70">
              <w:rPr>
                <w:rFonts w:eastAsia="Batang"/>
              </w:rPr>
              <w:t>contact</w:t>
            </w:r>
            <w:proofErr w:type="spellEnd"/>
            <w:r w:rsidRPr="00704B70">
              <w:rPr>
                <w:rFonts w:eastAsia="Batang"/>
              </w:rPr>
              <w:t xml:space="preserve"> </w:t>
            </w:r>
            <w:proofErr w:type="spellStart"/>
            <w:r w:rsidRPr="00704B70">
              <w:rPr>
                <w:rFonts w:eastAsia="Batang"/>
              </w:rPr>
              <w:t>your</w:t>
            </w:r>
            <w:proofErr w:type="spellEnd"/>
            <w:r w:rsidRPr="00704B70">
              <w:rPr>
                <w:rFonts w:eastAsia="Batang"/>
              </w:rPr>
              <w:t xml:space="preserve"> Funding </w:t>
            </w:r>
            <w:proofErr w:type="spellStart"/>
            <w:r w:rsidRPr="00704B70">
              <w:rPr>
                <w:rFonts w:eastAsia="Batang"/>
              </w:rPr>
              <w:t>organisation</w:t>
            </w:r>
            <w:proofErr w:type="spellEnd"/>
            <w:r w:rsidRPr="00704B70">
              <w:rPr>
                <w:rFonts w:eastAsia="Batang"/>
              </w:rPr>
              <w:t xml:space="preserve"> Contact Point.</w:t>
            </w:r>
          </w:p>
          <w:p w14:paraId="215CE416" w14:textId="77777777" w:rsidR="00357D72" w:rsidRPr="00034A35" w:rsidRDefault="00357D72" w:rsidP="00F85366">
            <w:pPr>
              <w:spacing w:before="120"/>
              <w:rPr>
                <w:rFonts w:eastAsia="Batang"/>
              </w:rPr>
            </w:pPr>
            <w:proofErr w:type="gramStart"/>
            <w:r w:rsidRPr="00F92620">
              <w:rPr>
                <w:rFonts w:eastAsia="Batang"/>
                <w:b/>
                <w:color w:val="C00000"/>
              </w:rPr>
              <w:t>/!\</w:t>
            </w:r>
            <w:proofErr w:type="gramEnd"/>
            <w:r w:rsidRPr="00704B70">
              <w:rPr>
                <w:rFonts w:eastAsia="Batang"/>
              </w:rPr>
              <w:t xml:space="preserve"> </w:t>
            </w:r>
            <w:proofErr w:type="spellStart"/>
            <w:r w:rsidRPr="00704B70">
              <w:rPr>
                <w:rFonts w:eastAsia="Batang"/>
              </w:rPr>
              <w:t>Please</w:t>
            </w:r>
            <w:proofErr w:type="spellEnd"/>
            <w:r w:rsidRPr="00704B70">
              <w:rPr>
                <w:rFonts w:eastAsia="Batang"/>
                <w:lang w:val="en-US"/>
              </w:rPr>
              <w:t xml:space="preserve"> note that some Funding </w:t>
            </w:r>
            <w:proofErr w:type="spellStart"/>
            <w:r w:rsidRPr="00704B70">
              <w:rPr>
                <w:rFonts w:eastAsia="Batang"/>
                <w:lang w:val="en-US"/>
              </w:rPr>
              <w:t>Organisations</w:t>
            </w:r>
            <w:proofErr w:type="spellEnd"/>
            <w:r w:rsidRPr="00704B70">
              <w:rPr>
                <w:rFonts w:eastAsia="Batang"/>
                <w:lang w:val="en-US"/>
              </w:rPr>
              <w:t xml:space="preserve"> cannot provide 100% of eligible costs. </w:t>
            </w:r>
            <w:proofErr w:type="spellStart"/>
            <w:r w:rsidRPr="00704B70">
              <w:rPr>
                <w:rFonts w:eastAsia="Batang"/>
              </w:rPr>
              <w:t>Please</w:t>
            </w:r>
            <w:proofErr w:type="spellEnd"/>
            <w:r w:rsidRPr="00704B70">
              <w:rPr>
                <w:rFonts w:eastAsia="Batang"/>
              </w:rPr>
              <w:t xml:space="preserve"> </w:t>
            </w:r>
            <w:proofErr w:type="spellStart"/>
            <w:r w:rsidRPr="00704B70">
              <w:rPr>
                <w:rFonts w:eastAsia="Batang"/>
              </w:rPr>
              <w:t>make</w:t>
            </w:r>
            <w:proofErr w:type="spellEnd"/>
            <w:r w:rsidRPr="00704B70">
              <w:rPr>
                <w:rFonts w:eastAsia="Batang"/>
              </w:rPr>
              <w:t xml:space="preserve"> </w:t>
            </w:r>
            <w:proofErr w:type="spellStart"/>
            <w:r w:rsidRPr="00704B70">
              <w:rPr>
                <w:rFonts w:eastAsia="Batang"/>
              </w:rPr>
              <w:t>sure</w:t>
            </w:r>
            <w:proofErr w:type="spellEnd"/>
            <w:r w:rsidRPr="00704B70">
              <w:rPr>
                <w:rFonts w:eastAsia="Batang"/>
              </w:rPr>
              <w:t xml:space="preserve"> </w:t>
            </w:r>
            <w:proofErr w:type="spellStart"/>
            <w:r w:rsidRPr="00704B70">
              <w:rPr>
                <w:rFonts w:eastAsia="Batang"/>
              </w:rPr>
              <w:t>to</w:t>
            </w:r>
            <w:proofErr w:type="spellEnd"/>
            <w:r w:rsidRPr="00704B70">
              <w:rPr>
                <w:rFonts w:eastAsia="Batang"/>
              </w:rPr>
              <w:t xml:space="preserve"> follow </w:t>
            </w:r>
            <w:proofErr w:type="spellStart"/>
            <w:r w:rsidRPr="00704B70">
              <w:rPr>
                <w:rFonts w:eastAsia="Batang"/>
              </w:rPr>
              <w:t>your</w:t>
            </w:r>
            <w:proofErr w:type="spellEnd"/>
            <w:r w:rsidRPr="00704B70">
              <w:rPr>
                <w:rFonts w:eastAsia="Batang"/>
              </w:rPr>
              <w:t xml:space="preserve"> </w:t>
            </w:r>
            <w:hyperlink r:id="rId13" w:history="1">
              <w:r w:rsidRPr="003112A0">
                <w:rPr>
                  <w:rStyle w:val="Lienhypertexte"/>
                  <w:rFonts w:eastAsia="Batang"/>
                  <w:b/>
                  <w:color w:val="ED7D31" w:themeColor="accent2"/>
                </w:rPr>
                <w:t xml:space="preserve">Funding </w:t>
              </w:r>
              <w:proofErr w:type="spellStart"/>
              <w:r w:rsidRPr="003112A0">
                <w:rPr>
                  <w:rStyle w:val="Lienhypertexte"/>
                  <w:rFonts w:eastAsia="Batang"/>
                  <w:b/>
                  <w:color w:val="ED7D31" w:themeColor="accent2"/>
                </w:rPr>
                <w:t>Organisations</w:t>
              </w:r>
              <w:proofErr w:type="spellEnd"/>
              <w:r w:rsidRPr="003112A0">
                <w:rPr>
                  <w:rStyle w:val="Lienhypertexte"/>
                  <w:rFonts w:eastAsia="Batang"/>
                  <w:b/>
                  <w:color w:val="ED7D31" w:themeColor="accent2"/>
                </w:rPr>
                <w:t xml:space="preserve">’ </w:t>
              </w:r>
              <w:proofErr w:type="spellStart"/>
              <w:r w:rsidRPr="003112A0">
                <w:rPr>
                  <w:rStyle w:val="Lienhypertexte"/>
                  <w:rFonts w:eastAsia="Batang"/>
                  <w:b/>
                  <w:color w:val="ED7D31" w:themeColor="accent2"/>
                </w:rPr>
                <w:t>rules</w:t>
              </w:r>
              <w:proofErr w:type="spellEnd"/>
            </w:hyperlink>
            <w:r w:rsidRPr="003112A0">
              <w:rPr>
                <w:rFonts w:eastAsia="Batang"/>
                <w:b/>
                <w:color w:val="ED7D31" w:themeColor="accent2"/>
              </w:rPr>
              <w:t>!</w:t>
            </w:r>
            <w:r w:rsidR="00034A35">
              <w:rPr>
                <w:rFonts w:eastAsia="Batang"/>
                <w:b/>
              </w:rPr>
              <w:t xml:space="preserve"> </w:t>
            </w:r>
            <w:r w:rsidRPr="00034A35">
              <w:rPr>
                <w:rFonts w:eastAsia="Batang"/>
                <w:lang w:val="en-US"/>
              </w:rPr>
              <w:t xml:space="preserve">Please indicate the acronym of your project in the subject line when you contact your Funding </w:t>
            </w:r>
            <w:r w:rsidRPr="00034A35">
              <w:rPr>
                <w:rFonts w:eastAsia="Batang"/>
              </w:rPr>
              <w:t>Organisation</w:t>
            </w:r>
            <w:r w:rsidRPr="00034A35">
              <w:rPr>
                <w:rFonts w:eastAsia="Batang"/>
                <w:lang w:val="en-US"/>
              </w:rPr>
              <w:t>.</w:t>
            </w:r>
          </w:p>
          <w:p w14:paraId="03A6DA84" w14:textId="77777777" w:rsidR="00357D72" w:rsidRDefault="00357D72" w:rsidP="00F85366">
            <w:pPr>
              <w:spacing w:before="120"/>
              <w:rPr>
                <w:rFonts w:eastAsia="Batang"/>
                <w:b/>
                <w:u w:val="single"/>
              </w:rPr>
            </w:pPr>
          </w:p>
          <w:p w14:paraId="3319A81C" w14:textId="77777777" w:rsidR="00357D72" w:rsidRPr="00704B70" w:rsidRDefault="00357D72" w:rsidP="00F85366">
            <w:pPr>
              <w:spacing w:before="120"/>
              <w:rPr>
                <w:rFonts w:eastAsia="Batang"/>
                <w:b/>
                <w:u w:val="single"/>
              </w:rPr>
            </w:pPr>
            <w:r w:rsidRPr="00704B70">
              <w:rPr>
                <w:rFonts w:eastAsia="Batang"/>
                <w:b/>
                <w:u w:val="single"/>
              </w:rPr>
              <w:t>MANDATORY COSTS:</w:t>
            </w:r>
          </w:p>
          <w:p w14:paraId="5F929001" w14:textId="708A52BC" w:rsidR="00034A35" w:rsidRPr="00034A35" w:rsidRDefault="00357D72" w:rsidP="00034A35">
            <w:pPr>
              <w:spacing w:before="120"/>
              <w:rPr>
                <w:rFonts w:eastAsia="Batang"/>
              </w:rPr>
            </w:pPr>
            <w:r w:rsidRPr="00704B70">
              <w:rPr>
                <w:rFonts w:eastAsia="Batang"/>
              </w:rPr>
              <w:t xml:space="preserve">The </w:t>
            </w:r>
            <w:proofErr w:type="spellStart"/>
            <w:r w:rsidRPr="00704B70">
              <w:rPr>
                <w:rFonts w:eastAsia="Batang"/>
              </w:rPr>
              <w:t>funded</w:t>
            </w:r>
            <w:proofErr w:type="spellEnd"/>
            <w:r w:rsidRPr="00704B70">
              <w:rPr>
                <w:rFonts w:eastAsia="Batang"/>
              </w:rPr>
              <w:t xml:space="preserve"> </w:t>
            </w:r>
            <w:proofErr w:type="spellStart"/>
            <w:r w:rsidRPr="00704B70">
              <w:rPr>
                <w:rFonts w:eastAsia="Batang"/>
              </w:rPr>
              <w:t>projects</w:t>
            </w:r>
            <w:proofErr w:type="spellEnd"/>
            <w:r w:rsidRPr="00704B70">
              <w:rPr>
                <w:rFonts w:eastAsia="Batang"/>
              </w:rPr>
              <w:t xml:space="preserve"> </w:t>
            </w:r>
            <w:proofErr w:type="spellStart"/>
            <w:r w:rsidRPr="00704B70">
              <w:rPr>
                <w:rFonts w:eastAsia="Batang"/>
              </w:rPr>
              <w:t>are</w:t>
            </w:r>
            <w:proofErr w:type="spellEnd"/>
            <w:r w:rsidRPr="00704B70">
              <w:rPr>
                <w:rFonts w:eastAsia="Batang"/>
              </w:rPr>
              <w:t xml:space="preserve"> </w:t>
            </w:r>
            <w:proofErr w:type="spellStart"/>
            <w:r w:rsidRPr="00704B70">
              <w:rPr>
                <w:rFonts w:eastAsia="Batang"/>
              </w:rPr>
              <w:t>considered</w:t>
            </w:r>
            <w:proofErr w:type="spellEnd"/>
            <w:r w:rsidRPr="00704B70">
              <w:rPr>
                <w:rFonts w:eastAsia="Batang"/>
              </w:rPr>
              <w:t xml:space="preserve"> </w:t>
            </w:r>
            <w:proofErr w:type="spellStart"/>
            <w:r w:rsidRPr="00704B70">
              <w:rPr>
                <w:rFonts w:eastAsia="Batang"/>
              </w:rPr>
              <w:t>to</w:t>
            </w:r>
            <w:proofErr w:type="spellEnd"/>
            <w:r w:rsidRPr="00704B70">
              <w:rPr>
                <w:rFonts w:eastAsia="Batang"/>
              </w:rPr>
              <w:t xml:space="preserve"> form </w:t>
            </w:r>
            <w:proofErr w:type="spellStart"/>
            <w:r w:rsidRPr="00704B70">
              <w:rPr>
                <w:rFonts w:eastAsia="Batang"/>
              </w:rPr>
              <w:t>part</w:t>
            </w:r>
            <w:proofErr w:type="spellEnd"/>
            <w:r w:rsidRPr="00704B70">
              <w:rPr>
                <w:rFonts w:eastAsia="Batang"/>
              </w:rPr>
              <w:t xml:space="preserve"> </w:t>
            </w:r>
            <w:proofErr w:type="spellStart"/>
            <w:r w:rsidRPr="00704B70">
              <w:rPr>
                <w:rFonts w:eastAsia="Batang"/>
              </w:rPr>
              <w:t>of</w:t>
            </w:r>
            <w:proofErr w:type="spellEnd"/>
            <w:r w:rsidRPr="00704B70">
              <w:rPr>
                <w:rFonts w:eastAsia="Batang"/>
              </w:rPr>
              <w:t xml:space="preserve"> an international </w:t>
            </w:r>
            <w:proofErr w:type="spellStart"/>
            <w:r w:rsidRPr="00704B70">
              <w:rPr>
                <w:rFonts w:eastAsia="Batang"/>
              </w:rPr>
              <w:t>research</w:t>
            </w:r>
            <w:proofErr w:type="spellEnd"/>
            <w:r w:rsidRPr="00704B70">
              <w:rPr>
                <w:rFonts w:eastAsia="Batang"/>
              </w:rPr>
              <w:t xml:space="preserve"> </w:t>
            </w:r>
            <w:proofErr w:type="spellStart"/>
            <w:r w:rsidRPr="00704B70">
              <w:rPr>
                <w:rFonts w:eastAsia="Batang"/>
              </w:rPr>
              <w:t>programme</w:t>
            </w:r>
            <w:proofErr w:type="spellEnd"/>
            <w:r w:rsidRPr="00704B70">
              <w:rPr>
                <w:rFonts w:eastAsia="Batang"/>
              </w:rPr>
              <w:t xml:space="preserve"> </w:t>
            </w:r>
            <w:proofErr w:type="spellStart"/>
            <w:r w:rsidRPr="00704B70">
              <w:rPr>
                <w:rFonts w:eastAsia="Batang"/>
              </w:rPr>
              <w:t>for</w:t>
            </w:r>
            <w:proofErr w:type="spellEnd"/>
            <w:r w:rsidRPr="00704B70">
              <w:rPr>
                <w:rFonts w:eastAsia="Batang"/>
              </w:rPr>
              <w:t xml:space="preserve"> </w:t>
            </w:r>
            <w:proofErr w:type="spellStart"/>
            <w:r w:rsidRPr="00704B70">
              <w:rPr>
                <w:rFonts w:eastAsia="Batang"/>
              </w:rPr>
              <w:t>which</w:t>
            </w:r>
            <w:proofErr w:type="spellEnd"/>
            <w:r w:rsidRPr="00704B70">
              <w:rPr>
                <w:rFonts w:eastAsia="Batang"/>
              </w:rPr>
              <w:t xml:space="preserve"> </w:t>
            </w:r>
            <w:proofErr w:type="spellStart"/>
            <w:r w:rsidRPr="00704B70">
              <w:rPr>
                <w:rFonts w:eastAsia="Batang"/>
              </w:rPr>
              <w:t>activities</w:t>
            </w:r>
            <w:proofErr w:type="spellEnd"/>
            <w:r w:rsidRPr="00704B70">
              <w:rPr>
                <w:rFonts w:eastAsia="Batang"/>
              </w:rPr>
              <w:t xml:space="preserve"> will </w:t>
            </w:r>
            <w:proofErr w:type="spellStart"/>
            <w:r w:rsidRPr="00704B70">
              <w:rPr>
                <w:rFonts w:eastAsia="Batang"/>
              </w:rPr>
              <w:t>be</w:t>
            </w:r>
            <w:proofErr w:type="spellEnd"/>
            <w:r w:rsidRPr="00704B70">
              <w:rPr>
                <w:rFonts w:eastAsia="Batang"/>
              </w:rPr>
              <w:t xml:space="preserve"> </w:t>
            </w:r>
            <w:proofErr w:type="spellStart"/>
            <w:r w:rsidRPr="00704B70">
              <w:rPr>
                <w:rFonts w:eastAsia="Batang"/>
              </w:rPr>
              <w:t>organised</w:t>
            </w:r>
            <w:proofErr w:type="spellEnd"/>
            <w:r w:rsidRPr="00704B70">
              <w:rPr>
                <w:rFonts w:eastAsia="Batang"/>
              </w:rPr>
              <w:t xml:space="preserve">, </w:t>
            </w:r>
            <w:proofErr w:type="spellStart"/>
            <w:r w:rsidRPr="00704B70">
              <w:rPr>
                <w:rFonts w:eastAsia="Batang"/>
              </w:rPr>
              <w:t>namely</w:t>
            </w:r>
            <w:proofErr w:type="spellEnd"/>
            <w:r w:rsidRPr="00704B70">
              <w:rPr>
                <w:rFonts w:eastAsia="Batang"/>
              </w:rPr>
              <w:t xml:space="preserve"> a </w:t>
            </w:r>
            <w:proofErr w:type="spellStart"/>
            <w:r w:rsidRPr="00704B70">
              <w:rPr>
                <w:rFonts w:eastAsia="Batang"/>
              </w:rPr>
              <w:t>kick-off</w:t>
            </w:r>
            <w:proofErr w:type="spellEnd"/>
            <w:r w:rsidRPr="00704B70">
              <w:rPr>
                <w:rFonts w:eastAsia="Batang"/>
              </w:rPr>
              <w:t xml:space="preserve"> </w:t>
            </w:r>
            <w:proofErr w:type="spellStart"/>
            <w:r w:rsidRPr="00704B70">
              <w:rPr>
                <w:rFonts w:eastAsia="Batang"/>
              </w:rPr>
              <w:t>meeting</w:t>
            </w:r>
            <w:proofErr w:type="spellEnd"/>
            <w:r w:rsidRPr="00704B70">
              <w:rPr>
                <w:rFonts w:eastAsia="Batang"/>
              </w:rPr>
              <w:t xml:space="preserve">, a </w:t>
            </w:r>
            <w:proofErr w:type="spellStart"/>
            <w:r w:rsidRPr="00704B70">
              <w:rPr>
                <w:rFonts w:eastAsia="Batang"/>
              </w:rPr>
              <w:t>mid</w:t>
            </w:r>
            <w:proofErr w:type="spellEnd"/>
            <w:r w:rsidRPr="00704B70">
              <w:rPr>
                <w:rFonts w:eastAsia="Batang"/>
              </w:rPr>
              <w:t xml:space="preserve">-term </w:t>
            </w:r>
            <w:proofErr w:type="spellStart"/>
            <w:r w:rsidRPr="00704B70">
              <w:rPr>
                <w:rFonts w:eastAsia="Batang"/>
              </w:rPr>
              <w:t>meeting</w:t>
            </w:r>
            <w:proofErr w:type="spellEnd"/>
            <w:r w:rsidRPr="00704B70">
              <w:rPr>
                <w:rFonts w:eastAsia="Batang"/>
              </w:rPr>
              <w:t xml:space="preserve"> and a final</w:t>
            </w:r>
            <w:r>
              <w:rPr>
                <w:rFonts w:eastAsia="Batang"/>
              </w:rPr>
              <w:t xml:space="preserve"> </w:t>
            </w:r>
            <w:proofErr w:type="spellStart"/>
            <w:r>
              <w:rPr>
                <w:rFonts w:eastAsia="Batang"/>
              </w:rPr>
              <w:t>meeting</w:t>
            </w:r>
            <w:proofErr w:type="spellEnd"/>
            <w:r w:rsidRPr="00704B70">
              <w:rPr>
                <w:rFonts w:eastAsia="Batang"/>
              </w:rPr>
              <w:t xml:space="preserve">. These </w:t>
            </w:r>
            <w:proofErr w:type="spellStart"/>
            <w:r w:rsidRPr="00704B70">
              <w:rPr>
                <w:rFonts w:eastAsia="Batang"/>
              </w:rPr>
              <w:t>events</w:t>
            </w:r>
            <w:proofErr w:type="spellEnd"/>
            <w:r w:rsidRPr="00704B70">
              <w:rPr>
                <w:rFonts w:eastAsia="Batang"/>
              </w:rPr>
              <w:t xml:space="preserve"> will </w:t>
            </w:r>
            <w:proofErr w:type="spellStart"/>
            <w:r w:rsidRPr="00704B70">
              <w:rPr>
                <w:rFonts w:eastAsia="Batang"/>
              </w:rPr>
              <w:t>be</w:t>
            </w:r>
            <w:proofErr w:type="spellEnd"/>
            <w:r w:rsidRPr="00704B70">
              <w:rPr>
                <w:rFonts w:eastAsia="Batang"/>
              </w:rPr>
              <w:t xml:space="preserve"> </w:t>
            </w:r>
            <w:proofErr w:type="spellStart"/>
            <w:r w:rsidRPr="00704B70">
              <w:rPr>
                <w:rFonts w:eastAsia="Batang"/>
              </w:rPr>
              <w:t>possibly</w:t>
            </w:r>
            <w:proofErr w:type="spellEnd"/>
            <w:r w:rsidRPr="00704B70">
              <w:rPr>
                <w:rFonts w:eastAsia="Batang"/>
              </w:rPr>
              <w:t xml:space="preserve"> </w:t>
            </w:r>
            <w:proofErr w:type="spellStart"/>
            <w:r w:rsidRPr="00704B70">
              <w:rPr>
                <w:rFonts w:eastAsia="Batang"/>
              </w:rPr>
              <w:t>organised</w:t>
            </w:r>
            <w:proofErr w:type="spellEnd"/>
            <w:r w:rsidRPr="00704B70">
              <w:rPr>
                <w:rFonts w:eastAsia="Batang"/>
              </w:rPr>
              <w:t xml:space="preserve"> </w:t>
            </w:r>
            <w:proofErr w:type="spellStart"/>
            <w:r w:rsidRPr="00704B70">
              <w:rPr>
                <w:rFonts w:eastAsia="Batang"/>
              </w:rPr>
              <w:t>back</w:t>
            </w:r>
            <w:proofErr w:type="spellEnd"/>
            <w:r w:rsidRPr="00704B70">
              <w:rPr>
                <w:rFonts w:eastAsia="Batang"/>
              </w:rPr>
              <w:t>-</w:t>
            </w:r>
            <w:proofErr w:type="spellStart"/>
            <w:r w:rsidRPr="00704B70">
              <w:rPr>
                <w:rFonts w:eastAsia="Batang"/>
              </w:rPr>
              <w:t>to</w:t>
            </w:r>
            <w:proofErr w:type="spellEnd"/>
            <w:r w:rsidRPr="00704B70">
              <w:rPr>
                <w:rFonts w:eastAsia="Batang"/>
              </w:rPr>
              <w:t xml:space="preserve">-back </w:t>
            </w:r>
            <w:proofErr w:type="spellStart"/>
            <w:r w:rsidRPr="00704B70">
              <w:rPr>
                <w:rFonts w:eastAsia="Batang"/>
              </w:rPr>
              <w:t>with</w:t>
            </w:r>
            <w:proofErr w:type="spellEnd"/>
            <w:r w:rsidRPr="00704B70">
              <w:rPr>
                <w:rFonts w:eastAsia="Batang"/>
              </w:rPr>
              <w:t xml:space="preserve"> </w:t>
            </w:r>
            <w:proofErr w:type="spellStart"/>
            <w:r w:rsidRPr="00704B70">
              <w:rPr>
                <w:rFonts w:eastAsia="Batang"/>
              </w:rPr>
              <w:t>other</w:t>
            </w:r>
            <w:proofErr w:type="spellEnd"/>
            <w:r w:rsidRPr="00704B70">
              <w:rPr>
                <w:rFonts w:eastAsia="Batang"/>
              </w:rPr>
              <w:t xml:space="preserve"> </w:t>
            </w:r>
            <w:proofErr w:type="spellStart"/>
            <w:r w:rsidRPr="00704B70">
              <w:rPr>
                <w:rFonts w:eastAsia="Batang"/>
              </w:rPr>
              <w:t>workshops</w:t>
            </w:r>
            <w:proofErr w:type="spellEnd"/>
            <w:r w:rsidRPr="00704B70">
              <w:rPr>
                <w:rFonts w:eastAsia="Batang"/>
              </w:rPr>
              <w:t xml:space="preserve"> (such </w:t>
            </w:r>
            <w:proofErr w:type="spellStart"/>
            <w:r w:rsidRPr="00704B70">
              <w:rPr>
                <w:rFonts w:eastAsia="Batang"/>
              </w:rPr>
              <w:t>as</w:t>
            </w:r>
            <w:proofErr w:type="spellEnd"/>
            <w:r w:rsidRPr="00704B70">
              <w:rPr>
                <w:rFonts w:eastAsia="Batang"/>
              </w:rPr>
              <w:t xml:space="preserve"> </w:t>
            </w:r>
            <w:proofErr w:type="spellStart"/>
            <w:r w:rsidRPr="00704B70">
              <w:rPr>
                <w:rFonts w:eastAsia="Batang"/>
              </w:rPr>
              <w:t>clustering</w:t>
            </w:r>
            <w:proofErr w:type="spellEnd"/>
            <w:r w:rsidRPr="00704B70">
              <w:rPr>
                <w:rFonts w:eastAsia="Batang"/>
              </w:rPr>
              <w:t xml:space="preserve"> </w:t>
            </w:r>
            <w:proofErr w:type="spellStart"/>
            <w:r w:rsidRPr="00704B70">
              <w:rPr>
                <w:rFonts w:eastAsia="Batang"/>
              </w:rPr>
              <w:t>workshops</w:t>
            </w:r>
            <w:proofErr w:type="spellEnd"/>
            <w:r w:rsidRPr="00704B70">
              <w:rPr>
                <w:rFonts w:eastAsia="Batang"/>
              </w:rPr>
              <w:t xml:space="preserve">, </w:t>
            </w:r>
            <w:proofErr w:type="spellStart"/>
            <w:r w:rsidRPr="00704B70">
              <w:rPr>
                <w:rFonts w:eastAsia="Batang"/>
              </w:rPr>
              <w:t>data</w:t>
            </w:r>
            <w:proofErr w:type="spellEnd"/>
            <w:r w:rsidRPr="00704B70">
              <w:rPr>
                <w:rFonts w:eastAsia="Batang"/>
              </w:rPr>
              <w:t xml:space="preserve"> </w:t>
            </w:r>
            <w:proofErr w:type="spellStart"/>
            <w:r w:rsidRPr="00704B70">
              <w:rPr>
                <w:rFonts w:eastAsia="Batang"/>
              </w:rPr>
              <w:t>management</w:t>
            </w:r>
            <w:proofErr w:type="spellEnd"/>
            <w:r w:rsidRPr="00704B70">
              <w:rPr>
                <w:rFonts w:eastAsia="Batang"/>
              </w:rPr>
              <w:t xml:space="preserve"> </w:t>
            </w:r>
            <w:proofErr w:type="spellStart"/>
            <w:r w:rsidRPr="00704B70">
              <w:rPr>
                <w:rFonts w:eastAsia="Batang"/>
              </w:rPr>
              <w:t>workshops</w:t>
            </w:r>
            <w:proofErr w:type="spellEnd"/>
            <w:r w:rsidRPr="00704B70">
              <w:rPr>
                <w:rFonts w:eastAsia="Batang"/>
              </w:rPr>
              <w:t xml:space="preserve">, </w:t>
            </w:r>
            <w:proofErr w:type="spellStart"/>
            <w:r w:rsidRPr="00704B70">
              <w:rPr>
                <w:rFonts w:eastAsia="Batang"/>
              </w:rPr>
              <w:t>synthesis</w:t>
            </w:r>
            <w:proofErr w:type="spellEnd"/>
            <w:r w:rsidRPr="00704B70">
              <w:rPr>
                <w:rFonts w:eastAsia="Batang"/>
              </w:rPr>
              <w:t xml:space="preserve"> </w:t>
            </w:r>
            <w:proofErr w:type="spellStart"/>
            <w:r w:rsidRPr="00704B70">
              <w:rPr>
                <w:rFonts w:eastAsia="Batang"/>
              </w:rPr>
              <w:t>workshops</w:t>
            </w:r>
            <w:proofErr w:type="spellEnd"/>
            <w:r w:rsidRPr="00704B70">
              <w:rPr>
                <w:rFonts w:eastAsia="Batang"/>
              </w:rPr>
              <w:t xml:space="preserve">, etc.). At least </w:t>
            </w:r>
            <w:proofErr w:type="spellStart"/>
            <w:r w:rsidRPr="00704B70">
              <w:rPr>
                <w:rFonts w:eastAsia="Batang"/>
              </w:rPr>
              <w:t>the</w:t>
            </w:r>
            <w:proofErr w:type="spellEnd"/>
            <w:r w:rsidRPr="00704B70">
              <w:rPr>
                <w:rFonts w:eastAsia="Batang"/>
              </w:rPr>
              <w:t xml:space="preserve"> </w:t>
            </w:r>
            <w:r>
              <w:rPr>
                <w:rFonts w:eastAsia="Batang"/>
              </w:rPr>
              <w:t xml:space="preserve">Project Partner </w:t>
            </w:r>
            <w:proofErr w:type="spellStart"/>
            <w:r>
              <w:rPr>
                <w:rFonts w:eastAsia="Batang"/>
              </w:rPr>
              <w:t>Coordinator</w:t>
            </w:r>
            <w:r w:rsidRPr="00704B70">
              <w:rPr>
                <w:rFonts w:eastAsia="Batang"/>
              </w:rPr>
              <w:t>s</w:t>
            </w:r>
            <w:proofErr w:type="spellEnd"/>
            <w:r w:rsidRPr="00704B70">
              <w:rPr>
                <w:rFonts w:eastAsia="Batang"/>
              </w:rPr>
              <w:t xml:space="preserve"> </w:t>
            </w:r>
            <w:proofErr w:type="spellStart"/>
            <w:r w:rsidRPr="00704B70">
              <w:rPr>
                <w:rFonts w:eastAsia="Batang"/>
              </w:rPr>
              <w:t>of</w:t>
            </w:r>
            <w:proofErr w:type="spellEnd"/>
            <w:r w:rsidRPr="00704B70">
              <w:rPr>
                <w:rFonts w:eastAsia="Batang"/>
              </w:rPr>
              <w:t xml:space="preserve"> </w:t>
            </w:r>
            <w:proofErr w:type="spellStart"/>
            <w:r w:rsidRPr="00704B70">
              <w:rPr>
                <w:rFonts w:eastAsia="Batang"/>
              </w:rPr>
              <w:t>funded</w:t>
            </w:r>
            <w:proofErr w:type="spellEnd"/>
            <w:r w:rsidRPr="00704B70">
              <w:rPr>
                <w:rFonts w:eastAsia="Batang"/>
              </w:rPr>
              <w:t xml:space="preserve"> </w:t>
            </w:r>
            <w:proofErr w:type="spellStart"/>
            <w:r w:rsidRPr="00704B70">
              <w:rPr>
                <w:rFonts w:eastAsia="Batang"/>
              </w:rPr>
              <w:t>projects</w:t>
            </w:r>
            <w:proofErr w:type="spellEnd"/>
            <w:r w:rsidRPr="00704B70">
              <w:rPr>
                <w:rFonts w:eastAsia="Batang"/>
              </w:rPr>
              <w:t xml:space="preserve"> </w:t>
            </w:r>
            <w:proofErr w:type="spellStart"/>
            <w:r w:rsidRPr="00704B70">
              <w:rPr>
                <w:rFonts w:eastAsia="Batang"/>
              </w:rPr>
              <w:t>should</w:t>
            </w:r>
            <w:proofErr w:type="spellEnd"/>
            <w:r w:rsidRPr="00704B70">
              <w:rPr>
                <w:rFonts w:eastAsia="Batang"/>
              </w:rPr>
              <w:t xml:space="preserve"> </w:t>
            </w:r>
            <w:proofErr w:type="spellStart"/>
            <w:r w:rsidRPr="00704B70">
              <w:rPr>
                <w:rFonts w:eastAsia="Batang"/>
              </w:rPr>
              <w:t>participate</w:t>
            </w:r>
            <w:proofErr w:type="spellEnd"/>
            <w:r w:rsidRPr="00704B70">
              <w:rPr>
                <w:rFonts w:eastAsia="Batang"/>
              </w:rPr>
              <w:t xml:space="preserve"> in </w:t>
            </w:r>
            <w:proofErr w:type="spellStart"/>
            <w:r w:rsidRPr="00704B70">
              <w:rPr>
                <w:rFonts w:eastAsia="Batang"/>
              </w:rPr>
              <w:t>these</w:t>
            </w:r>
            <w:proofErr w:type="spellEnd"/>
            <w:r w:rsidRPr="00704B70">
              <w:rPr>
                <w:rFonts w:eastAsia="Batang"/>
              </w:rPr>
              <w:t xml:space="preserve"> </w:t>
            </w:r>
            <w:proofErr w:type="spellStart"/>
            <w:r w:rsidRPr="00704B70">
              <w:rPr>
                <w:rFonts w:eastAsia="Batang"/>
              </w:rPr>
              <w:t>joint</w:t>
            </w:r>
            <w:proofErr w:type="spellEnd"/>
            <w:r w:rsidRPr="00704B70">
              <w:rPr>
                <w:rFonts w:eastAsia="Batang"/>
              </w:rPr>
              <w:t xml:space="preserve"> </w:t>
            </w:r>
            <w:proofErr w:type="spellStart"/>
            <w:r w:rsidRPr="00704B70">
              <w:rPr>
                <w:rFonts w:eastAsia="Batang"/>
              </w:rPr>
              <w:t>activities</w:t>
            </w:r>
            <w:proofErr w:type="spellEnd"/>
            <w:r w:rsidRPr="00704B70">
              <w:rPr>
                <w:rFonts w:eastAsia="Batang"/>
              </w:rPr>
              <w:t xml:space="preserve">. </w:t>
            </w:r>
            <w:r w:rsidRPr="00704B70">
              <w:rPr>
                <w:rFonts w:eastAsia="Batang"/>
                <w:b/>
              </w:rPr>
              <w:t xml:space="preserve">The </w:t>
            </w:r>
            <w:proofErr w:type="spellStart"/>
            <w:r w:rsidRPr="00704B70">
              <w:rPr>
                <w:rFonts w:eastAsia="Batang"/>
                <w:b/>
              </w:rPr>
              <w:t>cost</w:t>
            </w:r>
            <w:proofErr w:type="spellEnd"/>
            <w:r w:rsidRPr="00704B70">
              <w:rPr>
                <w:rFonts w:eastAsia="Batang"/>
                <w:b/>
              </w:rPr>
              <w:t xml:space="preserve"> </w:t>
            </w:r>
            <w:proofErr w:type="spellStart"/>
            <w:r w:rsidRPr="00704B70">
              <w:rPr>
                <w:rFonts w:eastAsia="Batang"/>
                <w:b/>
              </w:rPr>
              <w:t>for</w:t>
            </w:r>
            <w:proofErr w:type="spellEnd"/>
            <w:r w:rsidRPr="00704B70">
              <w:rPr>
                <w:rFonts w:eastAsia="Batang"/>
                <w:b/>
              </w:rPr>
              <w:t xml:space="preserve"> </w:t>
            </w:r>
            <w:proofErr w:type="spellStart"/>
            <w:r w:rsidRPr="00704B70">
              <w:rPr>
                <w:rFonts w:eastAsia="Batang"/>
                <w:b/>
              </w:rPr>
              <w:t>attendance</w:t>
            </w:r>
            <w:proofErr w:type="spellEnd"/>
            <w:r w:rsidRPr="00704B70">
              <w:rPr>
                <w:rFonts w:eastAsia="Batang"/>
                <w:b/>
              </w:rPr>
              <w:t xml:space="preserve"> </w:t>
            </w:r>
            <w:proofErr w:type="spellStart"/>
            <w:r w:rsidRPr="00704B70">
              <w:rPr>
                <w:rFonts w:eastAsia="Batang"/>
                <w:b/>
              </w:rPr>
              <w:t>to</w:t>
            </w:r>
            <w:proofErr w:type="spellEnd"/>
            <w:r w:rsidRPr="00704B70">
              <w:rPr>
                <w:rFonts w:eastAsia="Batang"/>
                <w:b/>
              </w:rPr>
              <w:t xml:space="preserve"> </w:t>
            </w:r>
            <w:proofErr w:type="spellStart"/>
            <w:r w:rsidRPr="00704B70">
              <w:rPr>
                <w:rFonts w:eastAsia="Batang"/>
                <w:b/>
              </w:rPr>
              <w:t>two</w:t>
            </w:r>
            <w:proofErr w:type="spellEnd"/>
            <w:r w:rsidRPr="00704B70">
              <w:rPr>
                <w:rFonts w:eastAsia="Batang"/>
                <w:b/>
              </w:rPr>
              <w:t xml:space="preserve"> </w:t>
            </w:r>
            <w:proofErr w:type="spellStart"/>
            <w:r w:rsidRPr="00704B70">
              <w:rPr>
                <w:rFonts w:eastAsia="Batang"/>
                <w:b/>
              </w:rPr>
              <w:t>of</w:t>
            </w:r>
            <w:proofErr w:type="spellEnd"/>
            <w:r w:rsidRPr="00704B70">
              <w:rPr>
                <w:rFonts w:eastAsia="Batang"/>
                <w:b/>
              </w:rPr>
              <w:t xml:space="preserve"> </w:t>
            </w:r>
            <w:proofErr w:type="spellStart"/>
            <w:r w:rsidRPr="00704B70">
              <w:rPr>
                <w:rFonts w:eastAsia="Batang"/>
                <w:b/>
              </w:rPr>
              <w:t>these</w:t>
            </w:r>
            <w:proofErr w:type="spellEnd"/>
            <w:r w:rsidRPr="00704B70">
              <w:rPr>
                <w:rFonts w:eastAsia="Batang"/>
                <w:b/>
              </w:rPr>
              <w:t xml:space="preserve"> </w:t>
            </w:r>
            <w:proofErr w:type="spellStart"/>
            <w:r w:rsidRPr="00704B70">
              <w:rPr>
                <w:rFonts w:eastAsia="Batang"/>
                <w:b/>
              </w:rPr>
              <w:t>meetings</w:t>
            </w:r>
            <w:proofErr w:type="spellEnd"/>
            <w:r w:rsidRPr="00704B70">
              <w:rPr>
                <w:rFonts w:eastAsia="Batang"/>
                <w:b/>
              </w:rPr>
              <w:t xml:space="preserve"> must </w:t>
            </w:r>
            <w:proofErr w:type="spellStart"/>
            <w:r w:rsidRPr="00704B70">
              <w:rPr>
                <w:rFonts w:eastAsia="Batang"/>
                <w:b/>
              </w:rPr>
              <w:t>be</w:t>
            </w:r>
            <w:proofErr w:type="spellEnd"/>
            <w:r w:rsidRPr="00704B70">
              <w:rPr>
                <w:rFonts w:eastAsia="Batang"/>
                <w:b/>
              </w:rPr>
              <w:t xml:space="preserve"> </w:t>
            </w:r>
            <w:proofErr w:type="spellStart"/>
            <w:r w:rsidRPr="00704B70">
              <w:rPr>
                <w:rFonts w:eastAsia="Batang"/>
                <w:b/>
              </w:rPr>
              <w:t>included</w:t>
            </w:r>
            <w:proofErr w:type="spellEnd"/>
            <w:r w:rsidRPr="00704B70">
              <w:rPr>
                <w:rFonts w:eastAsia="Batang"/>
                <w:b/>
              </w:rPr>
              <w:t xml:space="preserve"> in </w:t>
            </w:r>
            <w:proofErr w:type="spellStart"/>
            <w:r w:rsidRPr="00704B70">
              <w:rPr>
                <w:rFonts w:eastAsia="Batang"/>
                <w:b/>
              </w:rPr>
              <w:t>the</w:t>
            </w:r>
            <w:proofErr w:type="spellEnd"/>
            <w:r w:rsidRPr="00704B70">
              <w:rPr>
                <w:rFonts w:eastAsia="Batang"/>
                <w:b/>
              </w:rPr>
              <w:t xml:space="preserve"> </w:t>
            </w:r>
            <w:proofErr w:type="spellStart"/>
            <w:r w:rsidRPr="00704B70">
              <w:rPr>
                <w:rFonts w:eastAsia="Batang"/>
                <w:b/>
              </w:rPr>
              <w:t>budgets</w:t>
            </w:r>
            <w:proofErr w:type="spellEnd"/>
            <w:r w:rsidRPr="00704B70">
              <w:rPr>
                <w:rFonts w:eastAsia="Batang"/>
                <w:b/>
              </w:rPr>
              <w:t xml:space="preserve"> </w:t>
            </w:r>
            <w:proofErr w:type="spellStart"/>
            <w:r w:rsidRPr="00704B70">
              <w:rPr>
                <w:rFonts w:eastAsia="Batang"/>
                <w:b/>
              </w:rPr>
              <w:t>of</w:t>
            </w:r>
            <w:proofErr w:type="spellEnd"/>
            <w:r w:rsidRPr="00704B70">
              <w:rPr>
                <w:rFonts w:eastAsia="Batang"/>
                <w:b/>
              </w:rPr>
              <w:t xml:space="preserve"> </w:t>
            </w:r>
            <w:proofErr w:type="spellStart"/>
            <w:r w:rsidRPr="00704B70">
              <w:rPr>
                <w:rFonts w:eastAsia="Batang"/>
                <w:b/>
              </w:rPr>
              <w:t>the</w:t>
            </w:r>
            <w:proofErr w:type="spellEnd"/>
            <w:r w:rsidRPr="00704B70">
              <w:rPr>
                <w:rFonts w:eastAsia="Batang"/>
                <w:b/>
              </w:rPr>
              <w:t xml:space="preserve"> </w:t>
            </w:r>
            <w:proofErr w:type="spellStart"/>
            <w:r w:rsidRPr="00704B70">
              <w:rPr>
                <w:rFonts w:eastAsia="Batang"/>
                <w:b/>
              </w:rPr>
              <w:t>pre-proposals</w:t>
            </w:r>
            <w:proofErr w:type="spellEnd"/>
            <w:r w:rsidRPr="00704B70">
              <w:rPr>
                <w:rFonts w:eastAsia="Batang"/>
                <w:b/>
              </w:rPr>
              <w:t xml:space="preserve"> </w:t>
            </w:r>
            <w:r w:rsidRPr="00704B70">
              <w:rPr>
                <w:rFonts w:eastAsia="Batang"/>
              </w:rPr>
              <w:t xml:space="preserve">(at least </w:t>
            </w:r>
            <w:proofErr w:type="spellStart"/>
            <w:r w:rsidRPr="00704B70">
              <w:rPr>
                <w:rFonts w:eastAsia="Batang"/>
              </w:rPr>
              <w:t>one</w:t>
            </w:r>
            <w:proofErr w:type="spellEnd"/>
            <w:r w:rsidRPr="00704B70">
              <w:rPr>
                <w:rFonts w:eastAsia="Batang"/>
              </w:rPr>
              <w:t xml:space="preserve"> </w:t>
            </w:r>
            <w:proofErr w:type="spellStart"/>
            <w:r w:rsidRPr="00704B70">
              <w:rPr>
                <w:rFonts w:eastAsia="Batang"/>
              </w:rPr>
              <w:t>of</w:t>
            </w:r>
            <w:proofErr w:type="spellEnd"/>
            <w:r w:rsidRPr="00704B70">
              <w:rPr>
                <w:rFonts w:eastAsia="Batang"/>
              </w:rPr>
              <w:t xml:space="preserve"> </w:t>
            </w:r>
            <w:proofErr w:type="spellStart"/>
            <w:r w:rsidRPr="00704B70">
              <w:rPr>
                <w:rFonts w:eastAsia="Batang"/>
              </w:rPr>
              <w:t>these</w:t>
            </w:r>
            <w:proofErr w:type="spellEnd"/>
            <w:r w:rsidRPr="00704B70">
              <w:rPr>
                <w:rFonts w:eastAsia="Batang"/>
              </w:rPr>
              <w:t xml:space="preserve"> </w:t>
            </w:r>
            <w:proofErr w:type="spellStart"/>
            <w:r w:rsidRPr="00704B70">
              <w:rPr>
                <w:rFonts w:eastAsia="Batang"/>
              </w:rPr>
              <w:t>meetings</w:t>
            </w:r>
            <w:proofErr w:type="spellEnd"/>
            <w:r w:rsidRPr="00704B70">
              <w:rPr>
                <w:rFonts w:eastAsia="Batang"/>
              </w:rPr>
              <w:t xml:space="preserve"> will </w:t>
            </w:r>
            <w:proofErr w:type="spellStart"/>
            <w:r w:rsidRPr="00704B70">
              <w:rPr>
                <w:rFonts w:eastAsia="Batang"/>
              </w:rPr>
              <w:t>be</w:t>
            </w:r>
            <w:proofErr w:type="spellEnd"/>
            <w:r w:rsidRPr="00704B70">
              <w:rPr>
                <w:rFonts w:eastAsia="Batang"/>
              </w:rPr>
              <w:t xml:space="preserve"> </w:t>
            </w:r>
            <w:proofErr w:type="spellStart"/>
            <w:r w:rsidRPr="00704B70">
              <w:rPr>
                <w:rFonts w:eastAsia="Batang"/>
              </w:rPr>
              <w:t>organised</w:t>
            </w:r>
            <w:proofErr w:type="spellEnd"/>
            <w:r w:rsidRPr="00704B70">
              <w:rPr>
                <w:rFonts w:eastAsia="Batang"/>
              </w:rPr>
              <w:t xml:space="preserve"> </w:t>
            </w:r>
            <w:proofErr w:type="spellStart"/>
            <w:r w:rsidRPr="00704B70">
              <w:rPr>
                <w:rFonts w:eastAsia="Batang"/>
              </w:rPr>
              <w:t>remotely</w:t>
            </w:r>
            <w:proofErr w:type="spellEnd"/>
            <w:r w:rsidRPr="00704B70">
              <w:rPr>
                <w:rFonts w:eastAsia="Batang"/>
              </w:rPr>
              <w:t xml:space="preserve">). Given </w:t>
            </w:r>
            <w:proofErr w:type="spellStart"/>
            <w:r w:rsidRPr="00704B70">
              <w:rPr>
                <w:rFonts w:eastAsia="Batang"/>
              </w:rPr>
              <w:t>the</w:t>
            </w:r>
            <w:proofErr w:type="spellEnd"/>
            <w:r w:rsidRPr="00704B70">
              <w:rPr>
                <w:rFonts w:eastAsia="Batang"/>
              </w:rPr>
              <w:t xml:space="preserve"> </w:t>
            </w:r>
            <w:proofErr w:type="spellStart"/>
            <w:r w:rsidRPr="00704B70">
              <w:rPr>
                <w:rFonts w:eastAsia="Batang"/>
              </w:rPr>
              <w:t>intercontinental</w:t>
            </w:r>
            <w:proofErr w:type="spellEnd"/>
            <w:r w:rsidRPr="00704B70">
              <w:rPr>
                <w:rFonts w:eastAsia="Batang"/>
              </w:rPr>
              <w:t xml:space="preserve"> </w:t>
            </w:r>
            <w:proofErr w:type="spellStart"/>
            <w:r w:rsidRPr="00704B70">
              <w:rPr>
                <w:rFonts w:eastAsia="Batang"/>
              </w:rPr>
              <w:t>collaborations</w:t>
            </w:r>
            <w:proofErr w:type="spellEnd"/>
            <w:r w:rsidRPr="00704B70">
              <w:rPr>
                <w:rFonts w:eastAsia="Batang"/>
              </w:rPr>
              <w:t xml:space="preserve"> </w:t>
            </w:r>
            <w:proofErr w:type="spellStart"/>
            <w:r w:rsidRPr="00704B70">
              <w:rPr>
                <w:rFonts w:eastAsia="Batang"/>
              </w:rPr>
              <w:t>expected</w:t>
            </w:r>
            <w:proofErr w:type="spellEnd"/>
            <w:r w:rsidRPr="00704B70">
              <w:rPr>
                <w:rFonts w:eastAsia="Batang"/>
              </w:rPr>
              <w:t xml:space="preserve"> </w:t>
            </w:r>
            <w:proofErr w:type="spellStart"/>
            <w:r w:rsidRPr="00704B70">
              <w:rPr>
                <w:rFonts w:eastAsia="Batang"/>
              </w:rPr>
              <w:t>under</w:t>
            </w:r>
            <w:proofErr w:type="spellEnd"/>
            <w:r w:rsidRPr="00704B70">
              <w:rPr>
                <w:rFonts w:eastAsia="Batang"/>
              </w:rPr>
              <w:t xml:space="preserve"> </w:t>
            </w:r>
            <w:proofErr w:type="spellStart"/>
            <w:r w:rsidRPr="00704B70">
              <w:rPr>
                <w:rFonts w:eastAsia="Batang"/>
              </w:rPr>
              <w:t>this</w:t>
            </w:r>
            <w:proofErr w:type="spellEnd"/>
            <w:r w:rsidRPr="00704B70">
              <w:rPr>
                <w:rFonts w:eastAsia="Batang"/>
              </w:rPr>
              <w:t xml:space="preserve"> </w:t>
            </w:r>
            <w:proofErr w:type="spellStart"/>
            <w:r w:rsidRPr="00704B70">
              <w:rPr>
                <w:rFonts w:eastAsia="Batang"/>
              </w:rPr>
              <w:t>call</w:t>
            </w:r>
            <w:proofErr w:type="spellEnd"/>
            <w:r w:rsidRPr="00704B70">
              <w:rPr>
                <w:rFonts w:eastAsia="Batang"/>
              </w:rPr>
              <w:t xml:space="preserve">, </w:t>
            </w:r>
            <w:proofErr w:type="spellStart"/>
            <w:r w:rsidRPr="00704B70">
              <w:rPr>
                <w:rFonts w:eastAsia="Batang"/>
              </w:rPr>
              <w:t>it</w:t>
            </w:r>
            <w:proofErr w:type="spellEnd"/>
            <w:r w:rsidRPr="00704B70">
              <w:rPr>
                <w:rFonts w:eastAsia="Batang"/>
              </w:rPr>
              <w:t xml:space="preserve"> </w:t>
            </w:r>
            <w:proofErr w:type="spellStart"/>
            <w:r w:rsidRPr="00704B70">
              <w:rPr>
                <w:rFonts w:eastAsia="Batang"/>
              </w:rPr>
              <w:t>is</w:t>
            </w:r>
            <w:proofErr w:type="spellEnd"/>
            <w:r w:rsidRPr="00704B70">
              <w:rPr>
                <w:rFonts w:eastAsia="Batang"/>
              </w:rPr>
              <w:t xml:space="preserve"> </w:t>
            </w:r>
            <w:proofErr w:type="spellStart"/>
            <w:r w:rsidRPr="00704B70">
              <w:rPr>
                <w:rFonts w:eastAsia="Batang"/>
              </w:rPr>
              <w:t>recommended</w:t>
            </w:r>
            <w:proofErr w:type="spellEnd"/>
            <w:r w:rsidRPr="00704B70">
              <w:rPr>
                <w:rFonts w:eastAsia="Batang"/>
              </w:rPr>
              <w:t xml:space="preserve"> </w:t>
            </w:r>
            <w:proofErr w:type="spellStart"/>
            <w:r w:rsidRPr="00704B70">
              <w:rPr>
                <w:rFonts w:eastAsia="Batang"/>
              </w:rPr>
              <w:t>that</w:t>
            </w:r>
            <w:proofErr w:type="spellEnd"/>
            <w:r w:rsidRPr="00704B70">
              <w:rPr>
                <w:rFonts w:eastAsia="Batang"/>
              </w:rPr>
              <w:t xml:space="preserve"> </w:t>
            </w:r>
            <w:proofErr w:type="spellStart"/>
            <w:r w:rsidRPr="00704B70">
              <w:rPr>
                <w:rFonts w:eastAsia="Batang"/>
              </w:rPr>
              <w:t>proposals</w:t>
            </w:r>
            <w:proofErr w:type="spellEnd"/>
            <w:r w:rsidRPr="00704B70">
              <w:rPr>
                <w:rFonts w:eastAsia="Batang"/>
              </w:rPr>
              <w:t xml:space="preserve"> </w:t>
            </w:r>
            <w:proofErr w:type="spellStart"/>
            <w:r w:rsidRPr="00704B70">
              <w:rPr>
                <w:rFonts w:eastAsia="Batang"/>
              </w:rPr>
              <w:t>reserve</w:t>
            </w:r>
            <w:proofErr w:type="spellEnd"/>
            <w:r w:rsidRPr="00704B70">
              <w:rPr>
                <w:rFonts w:eastAsia="Batang"/>
              </w:rPr>
              <w:t xml:space="preserve"> a total </w:t>
            </w:r>
            <w:proofErr w:type="spellStart"/>
            <w:r w:rsidRPr="00704B70">
              <w:rPr>
                <w:rFonts w:eastAsia="Batang"/>
              </w:rPr>
              <w:t>of</w:t>
            </w:r>
            <w:proofErr w:type="spellEnd"/>
            <w:r w:rsidRPr="00704B70">
              <w:rPr>
                <w:rFonts w:eastAsia="Batang"/>
              </w:rPr>
              <w:t xml:space="preserve"> </w:t>
            </w:r>
            <w:proofErr w:type="spellStart"/>
            <w:r w:rsidRPr="00704B70">
              <w:rPr>
                <w:rFonts w:eastAsia="Batang"/>
              </w:rPr>
              <w:t>approximately</w:t>
            </w:r>
            <w:proofErr w:type="spellEnd"/>
            <w:r w:rsidRPr="00704B70">
              <w:rPr>
                <w:rFonts w:eastAsia="Batang"/>
              </w:rPr>
              <w:t xml:space="preserve"> 3,000 </w:t>
            </w:r>
            <w:proofErr w:type="spellStart"/>
            <w:r w:rsidRPr="00704B70">
              <w:rPr>
                <w:rFonts w:eastAsia="Batang"/>
              </w:rPr>
              <w:t>euros</w:t>
            </w:r>
            <w:proofErr w:type="spellEnd"/>
            <w:r w:rsidRPr="00704B70">
              <w:rPr>
                <w:rFonts w:eastAsia="Batang"/>
              </w:rPr>
              <w:t xml:space="preserve"> </w:t>
            </w:r>
            <w:proofErr w:type="spellStart"/>
            <w:r w:rsidRPr="00704B70">
              <w:rPr>
                <w:rFonts w:eastAsia="Batang"/>
              </w:rPr>
              <w:t>for</w:t>
            </w:r>
            <w:proofErr w:type="spellEnd"/>
            <w:r w:rsidRPr="00704B70">
              <w:rPr>
                <w:rFonts w:eastAsia="Batang"/>
              </w:rPr>
              <w:t xml:space="preserve"> </w:t>
            </w:r>
            <w:proofErr w:type="spellStart"/>
            <w:r w:rsidRPr="00704B70">
              <w:rPr>
                <w:rFonts w:eastAsia="Batang"/>
              </w:rPr>
              <w:t>the</w:t>
            </w:r>
            <w:proofErr w:type="spellEnd"/>
            <w:r w:rsidRPr="00704B70">
              <w:rPr>
                <w:rFonts w:eastAsia="Batang"/>
              </w:rPr>
              <w:t xml:space="preserve"> </w:t>
            </w:r>
            <w:proofErr w:type="spellStart"/>
            <w:r w:rsidRPr="00704B70">
              <w:rPr>
                <w:rFonts w:eastAsia="Batang"/>
              </w:rPr>
              <w:t>attendance</w:t>
            </w:r>
            <w:proofErr w:type="spellEnd"/>
            <w:r w:rsidRPr="00704B70">
              <w:rPr>
                <w:rFonts w:eastAsia="Batang"/>
              </w:rPr>
              <w:t xml:space="preserve"> </w:t>
            </w:r>
            <w:proofErr w:type="spellStart"/>
            <w:r w:rsidRPr="00704B70">
              <w:rPr>
                <w:rFonts w:eastAsia="Batang"/>
              </w:rPr>
              <w:t>to</w:t>
            </w:r>
            <w:proofErr w:type="spellEnd"/>
            <w:r w:rsidRPr="00704B70">
              <w:rPr>
                <w:rFonts w:eastAsia="Batang"/>
              </w:rPr>
              <w:t xml:space="preserve"> </w:t>
            </w:r>
            <w:proofErr w:type="spellStart"/>
            <w:r w:rsidRPr="00704B70">
              <w:rPr>
                <w:rFonts w:eastAsia="Batang"/>
              </w:rPr>
              <w:t>these</w:t>
            </w:r>
            <w:proofErr w:type="spellEnd"/>
            <w:r w:rsidRPr="00704B70">
              <w:rPr>
                <w:rFonts w:eastAsia="Batang"/>
              </w:rPr>
              <w:t xml:space="preserve"> </w:t>
            </w:r>
            <w:proofErr w:type="spellStart"/>
            <w:r w:rsidRPr="00704B70">
              <w:rPr>
                <w:rFonts w:eastAsia="Batang"/>
              </w:rPr>
              <w:t>two</w:t>
            </w:r>
            <w:proofErr w:type="spellEnd"/>
            <w:r w:rsidRPr="00704B70">
              <w:rPr>
                <w:rFonts w:eastAsia="Batang"/>
              </w:rPr>
              <w:t xml:space="preserve"> </w:t>
            </w:r>
            <w:proofErr w:type="spellStart"/>
            <w:proofErr w:type="gramStart"/>
            <w:r w:rsidRPr="00704B70">
              <w:rPr>
                <w:rFonts w:eastAsia="Batang"/>
              </w:rPr>
              <w:t>meetings.</w:t>
            </w:r>
            <w:r w:rsidR="00034A35" w:rsidRPr="00034A35">
              <w:rPr>
                <w:rFonts w:eastAsia="Batang"/>
              </w:rPr>
              <w:t>Please</w:t>
            </w:r>
            <w:proofErr w:type="spellEnd"/>
            <w:proofErr w:type="gramEnd"/>
            <w:r w:rsidR="00034A35" w:rsidRPr="00034A35">
              <w:rPr>
                <w:rFonts w:eastAsia="Batang"/>
              </w:rPr>
              <w:t xml:space="preserve"> </w:t>
            </w:r>
            <w:proofErr w:type="spellStart"/>
            <w:r w:rsidR="00034A35" w:rsidRPr="00034A35">
              <w:rPr>
                <w:rFonts w:eastAsia="Batang"/>
              </w:rPr>
              <w:t>note</w:t>
            </w:r>
            <w:proofErr w:type="spellEnd"/>
            <w:r w:rsidR="00034A35" w:rsidRPr="00034A35">
              <w:rPr>
                <w:rFonts w:eastAsia="Batang"/>
              </w:rPr>
              <w:t xml:space="preserve"> </w:t>
            </w:r>
            <w:proofErr w:type="spellStart"/>
            <w:r w:rsidR="00034A35" w:rsidRPr="00034A35">
              <w:rPr>
                <w:rFonts w:eastAsia="Batang"/>
              </w:rPr>
              <w:t>that</w:t>
            </w:r>
            <w:proofErr w:type="spellEnd"/>
            <w:r w:rsidR="00034A35" w:rsidRPr="00034A35">
              <w:rPr>
                <w:rFonts w:eastAsia="Batang"/>
              </w:rPr>
              <w:t xml:space="preserve"> </w:t>
            </w:r>
            <w:proofErr w:type="spellStart"/>
            <w:r w:rsidR="00034A35" w:rsidRPr="00034A35">
              <w:rPr>
                <w:rFonts w:eastAsia="Batang"/>
              </w:rPr>
              <w:t>you</w:t>
            </w:r>
            <w:proofErr w:type="spellEnd"/>
            <w:r w:rsidR="00034A35" w:rsidRPr="00034A35">
              <w:rPr>
                <w:rFonts w:eastAsia="Batang"/>
              </w:rPr>
              <w:t xml:space="preserve"> </w:t>
            </w:r>
            <w:proofErr w:type="spellStart"/>
            <w:r w:rsidR="00034A35" w:rsidRPr="00034A35">
              <w:rPr>
                <w:rFonts w:eastAsia="Batang"/>
              </w:rPr>
              <w:t>are</w:t>
            </w:r>
            <w:proofErr w:type="spellEnd"/>
            <w:r w:rsidR="00034A35" w:rsidRPr="00034A35">
              <w:rPr>
                <w:rFonts w:eastAsia="Batang"/>
              </w:rPr>
              <w:t xml:space="preserve"> </w:t>
            </w:r>
            <w:proofErr w:type="spellStart"/>
            <w:r w:rsidR="00034A35" w:rsidRPr="00034A35">
              <w:rPr>
                <w:rFonts w:eastAsia="Batang"/>
              </w:rPr>
              <w:t>free</w:t>
            </w:r>
            <w:proofErr w:type="spellEnd"/>
            <w:r w:rsidR="00034A35" w:rsidRPr="00034A35">
              <w:rPr>
                <w:rFonts w:eastAsia="Batang"/>
              </w:rPr>
              <w:t xml:space="preserve"> </w:t>
            </w:r>
            <w:proofErr w:type="spellStart"/>
            <w:r w:rsidR="00034A35" w:rsidRPr="00034A35">
              <w:rPr>
                <w:rFonts w:eastAsia="Batang"/>
              </w:rPr>
              <w:t>to</w:t>
            </w:r>
            <w:proofErr w:type="spellEnd"/>
            <w:r w:rsidR="00034A35" w:rsidRPr="00034A35">
              <w:rPr>
                <w:rFonts w:eastAsia="Batang"/>
              </w:rPr>
              <w:t xml:space="preserve"> </w:t>
            </w:r>
            <w:proofErr w:type="spellStart"/>
            <w:r w:rsidR="00034A35" w:rsidRPr="00034A35">
              <w:rPr>
                <w:rFonts w:eastAsia="Batang"/>
              </w:rPr>
              <w:t>adjust</w:t>
            </w:r>
            <w:proofErr w:type="spellEnd"/>
            <w:r w:rsidR="00034A35" w:rsidRPr="00034A35">
              <w:rPr>
                <w:rFonts w:eastAsia="Batang"/>
              </w:rPr>
              <w:t xml:space="preserve"> </w:t>
            </w:r>
            <w:proofErr w:type="spellStart"/>
            <w:r w:rsidR="00034A35" w:rsidRPr="00034A35">
              <w:rPr>
                <w:rFonts w:eastAsia="Batang"/>
              </w:rPr>
              <w:t>this</w:t>
            </w:r>
            <w:proofErr w:type="spellEnd"/>
            <w:r w:rsidR="00034A35" w:rsidRPr="00034A35">
              <w:rPr>
                <w:rFonts w:eastAsia="Batang"/>
              </w:rPr>
              <w:t xml:space="preserve"> </w:t>
            </w:r>
            <w:proofErr w:type="spellStart"/>
            <w:r w:rsidR="00034A35" w:rsidRPr="00034A35">
              <w:rPr>
                <w:rFonts w:eastAsia="Batang"/>
              </w:rPr>
              <w:t>amount</w:t>
            </w:r>
            <w:proofErr w:type="spellEnd"/>
            <w:r w:rsidR="00034A35" w:rsidRPr="00034A35">
              <w:rPr>
                <w:rFonts w:eastAsia="Batang"/>
              </w:rPr>
              <w:t xml:space="preserve"> </w:t>
            </w:r>
            <w:proofErr w:type="spellStart"/>
            <w:r w:rsidR="00034A35" w:rsidRPr="00034A35">
              <w:rPr>
                <w:rFonts w:eastAsia="Batang"/>
              </w:rPr>
              <w:t>depending</w:t>
            </w:r>
            <w:proofErr w:type="spellEnd"/>
            <w:r w:rsidR="00034A35" w:rsidRPr="00034A35">
              <w:rPr>
                <w:rFonts w:eastAsia="Batang"/>
              </w:rPr>
              <w:t xml:space="preserve"> on </w:t>
            </w:r>
            <w:proofErr w:type="spellStart"/>
            <w:r w:rsidR="00034A35" w:rsidRPr="00034A35">
              <w:rPr>
                <w:rFonts w:eastAsia="Batang"/>
              </w:rPr>
              <w:t>your</w:t>
            </w:r>
            <w:proofErr w:type="spellEnd"/>
            <w:r w:rsidR="00034A35" w:rsidRPr="00034A35">
              <w:rPr>
                <w:rFonts w:eastAsia="Batang"/>
              </w:rPr>
              <w:t xml:space="preserve"> </w:t>
            </w:r>
            <w:proofErr w:type="spellStart"/>
            <w:r w:rsidR="00034A35" w:rsidRPr="00034A35">
              <w:rPr>
                <w:rFonts w:eastAsia="Batang"/>
              </w:rPr>
              <w:t>needs</w:t>
            </w:r>
            <w:proofErr w:type="spellEnd"/>
            <w:r w:rsidR="00034A35" w:rsidRPr="00034A35">
              <w:rPr>
                <w:rFonts w:eastAsia="Batang"/>
              </w:rPr>
              <w:t xml:space="preserve"> / </w:t>
            </w:r>
            <w:proofErr w:type="spellStart"/>
            <w:r w:rsidR="00034A35" w:rsidRPr="00034A35">
              <w:rPr>
                <w:rFonts w:eastAsia="Batang"/>
              </w:rPr>
              <w:t>the</w:t>
            </w:r>
            <w:proofErr w:type="spellEnd"/>
            <w:r w:rsidR="00034A35" w:rsidRPr="00034A35">
              <w:rPr>
                <w:rFonts w:eastAsia="Batang"/>
              </w:rPr>
              <w:t xml:space="preserve"> </w:t>
            </w:r>
            <w:proofErr w:type="spellStart"/>
            <w:r w:rsidR="00034A35" w:rsidRPr="00034A35">
              <w:rPr>
                <w:rFonts w:eastAsia="Batang"/>
              </w:rPr>
              <w:t>needs</w:t>
            </w:r>
            <w:proofErr w:type="spellEnd"/>
            <w:r w:rsidR="00034A35" w:rsidRPr="00034A35">
              <w:rPr>
                <w:rFonts w:eastAsia="Batang"/>
              </w:rPr>
              <w:t xml:space="preserve"> </w:t>
            </w:r>
            <w:proofErr w:type="spellStart"/>
            <w:r w:rsidR="00034A35" w:rsidRPr="00034A35">
              <w:rPr>
                <w:rFonts w:eastAsia="Batang"/>
              </w:rPr>
              <w:t>of</w:t>
            </w:r>
            <w:proofErr w:type="spellEnd"/>
            <w:r w:rsidR="00034A35" w:rsidRPr="00034A35">
              <w:rPr>
                <w:rFonts w:eastAsia="Batang"/>
              </w:rPr>
              <w:t xml:space="preserve"> </w:t>
            </w:r>
            <w:proofErr w:type="spellStart"/>
            <w:r w:rsidR="00034A35" w:rsidRPr="00034A35">
              <w:rPr>
                <w:rFonts w:eastAsia="Batang"/>
              </w:rPr>
              <w:t>your</w:t>
            </w:r>
            <w:proofErr w:type="spellEnd"/>
            <w:r w:rsidR="00034A35" w:rsidRPr="00034A35">
              <w:rPr>
                <w:rFonts w:eastAsia="Batang"/>
              </w:rPr>
              <w:t xml:space="preserve"> </w:t>
            </w:r>
            <w:proofErr w:type="spellStart"/>
            <w:r w:rsidR="00034A35" w:rsidRPr="00034A35">
              <w:rPr>
                <w:rFonts w:eastAsia="Batang"/>
              </w:rPr>
              <w:t>consortium</w:t>
            </w:r>
            <w:proofErr w:type="spellEnd"/>
            <w:r w:rsidR="00034A35" w:rsidRPr="00034A35">
              <w:rPr>
                <w:rFonts w:eastAsia="Batang"/>
              </w:rPr>
              <w:t xml:space="preserve"> and </w:t>
            </w:r>
            <w:proofErr w:type="spellStart"/>
            <w:r w:rsidR="00034A35" w:rsidRPr="00034A35">
              <w:rPr>
                <w:rFonts w:eastAsia="Batang"/>
              </w:rPr>
              <w:t>please</w:t>
            </w:r>
            <w:proofErr w:type="spellEnd"/>
            <w:r w:rsidR="00034A35" w:rsidRPr="00034A35">
              <w:rPr>
                <w:rFonts w:eastAsia="Batang"/>
              </w:rPr>
              <w:t xml:space="preserve"> </w:t>
            </w:r>
            <w:proofErr w:type="spellStart"/>
            <w:r w:rsidR="00034A35" w:rsidRPr="00034A35">
              <w:rPr>
                <w:rFonts w:eastAsia="Batang"/>
              </w:rPr>
              <w:t>make</w:t>
            </w:r>
            <w:proofErr w:type="spellEnd"/>
            <w:r w:rsidR="00034A35" w:rsidRPr="00034A35">
              <w:rPr>
                <w:rFonts w:eastAsia="Batang"/>
              </w:rPr>
              <w:t xml:space="preserve"> </w:t>
            </w:r>
            <w:proofErr w:type="spellStart"/>
            <w:r w:rsidR="00034A35" w:rsidRPr="00034A35">
              <w:rPr>
                <w:rFonts w:eastAsia="Batang"/>
              </w:rPr>
              <w:t>sure</w:t>
            </w:r>
            <w:proofErr w:type="spellEnd"/>
            <w:r w:rsidR="00034A35" w:rsidRPr="00034A35">
              <w:rPr>
                <w:rFonts w:eastAsia="Batang"/>
              </w:rPr>
              <w:t xml:space="preserve"> </w:t>
            </w:r>
            <w:proofErr w:type="spellStart"/>
            <w:r w:rsidR="00034A35" w:rsidRPr="00034A35">
              <w:rPr>
                <w:rFonts w:eastAsia="Batang"/>
              </w:rPr>
              <w:t>that</w:t>
            </w:r>
            <w:proofErr w:type="spellEnd"/>
            <w:r w:rsidR="00034A35" w:rsidRPr="00034A35">
              <w:rPr>
                <w:rFonts w:eastAsia="Batang"/>
              </w:rPr>
              <w:t xml:space="preserve"> </w:t>
            </w:r>
            <w:proofErr w:type="spellStart"/>
            <w:r w:rsidR="00034A35" w:rsidRPr="00034A35">
              <w:rPr>
                <w:rFonts w:eastAsia="Batang"/>
              </w:rPr>
              <w:t>this</w:t>
            </w:r>
            <w:proofErr w:type="spellEnd"/>
            <w:r w:rsidR="00034A35" w:rsidRPr="00034A35">
              <w:rPr>
                <w:rFonts w:eastAsia="Batang"/>
              </w:rPr>
              <w:t xml:space="preserve"> </w:t>
            </w:r>
            <w:proofErr w:type="spellStart"/>
            <w:r w:rsidR="00034A35" w:rsidRPr="00034A35">
              <w:rPr>
                <w:rFonts w:eastAsia="Batang"/>
              </w:rPr>
              <w:t>is</w:t>
            </w:r>
            <w:proofErr w:type="spellEnd"/>
            <w:r w:rsidR="00034A35" w:rsidRPr="00034A35">
              <w:rPr>
                <w:rFonts w:eastAsia="Batang"/>
              </w:rPr>
              <w:t xml:space="preserve"> in </w:t>
            </w:r>
            <w:proofErr w:type="spellStart"/>
            <w:r w:rsidR="00034A35" w:rsidRPr="00034A35">
              <w:rPr>
                <w:rFonts w:eastAsia="Batang"/>
              </w:rPr>
              <w:t>line</w:t>
            </w:r>
            <w:proofErr w:type="spellEnd"/>
            <w:r w:rsidR="00034A35" w:rsidRPr="00034A35">
              <w:rPr>
                <w:rFonts w:eastAsia="Batang"/>
              </w:rPr>
              <w:t xml:space="preserve"> </w:t>
            </w:r>
            <w:proofErr w:type="spellStart"/>
            <w:r w:rsidR="00034A35" w:rsidRPr="00034A35">
              <w:rPr>
                <w:rFonts w:eastAsia="Batang"/>
              </w:rPr>
              <w:t>with</w:t>
            </w:r>
            <w:proofErr w:type="spellEnd"/>
            <w:r w:rsidR="00034A35" w:rsidRPr="00034A35">
              <w:rPr>
                <w:rFonts w:eastAsia="Batang"/>
              </w:rPr>
              <w:t xml:space="preserve"> </w:t>
            </w:r>
            <w:proofErr w:type="spellStart"/>
            <w:r w:rsidR="00034A35" w:rsidRPr="00034A35">
              <w:rPr>
                <w:rFonts w:eastAsia="Batang"/>
              </w:rPr>
              <w:t>the</w:t>
            </w:r>
            <w:proofErr w:type="spellEnd"/>
            <w:r w:rsidR="00034A35" w:rsidRPr="00034A35">
              <w:rPr>
                <w:rFonts w:eastAsia="Batang"/>
              </w:rPr>
              <w:t xml:space="preserve"> Funding </w:t>
            </w:r>
            <w:proofErr w:type="spellStart"/>
            <w:r w:rsidR="00034A35" w:rsidRPr="00034A35">
              <w:rPr>
                <w:rFonts w:eastAsia="Batang"/>
              </w:rPr>
              <w:t>Organisations</w:t>
            </w:r>
            <w:proofErr w:type="spellEnd"/>
            <w:r w:rsidR="00034A35" w:rsidRPr="00034A35">
              <w:rPr>
                <w:rFonts w:eastAsia="Batang"/>
              </w:rPr>
              <w:t xml:space="preserve">’ </w:t>
            </w:r>
            <w:proofErr w:type="spellStart"/>
            <w:r w:rsidR="00034A35" w:rsidRPr="00034A35">
              <w:rPr>
                <w:rFonts w:eastAsia="Batang"/>
              </w:rPr>
              <w:t>rules</w:t>
            </w:r>
            <w:proofErr w:type="spellEnd"/>
            <w:r w:rsidR="00034A35" w:rsidRPr="00034A35">
              <w:rPr>
                <w:rFonts w:eastAsia="Batang"/>
              </w:rPr>
              <w:t>.</w:t>
            </w:r>
          </w:p>
          <w:p w14:paraId="14AB5081" w14:textId="77777777" w:rsidR="00034A35" w:rsidRPr="00034A35" w:rsidRDefault="00034A35" w:rsidP="00034A35">
            <w:pPr>
              <w:spacing w:before="120"/>
              <w:rPr>
                <w:rFonts w:eastAsia="Batang"/>
              </w:rPr>
            </w:pPr>
            <w:r w:rsidRPr="00034A35">
              <w:rPr>
                <w:rFonts w:eastAsia="Batang"/>
              </w:rPr>
              <w:t>On</w:t>
            </w:r>
            <w:r w:rsidR="004B6A77">
              <w:rPr>
                <w:rFonts w:eastAsia="Batang"/>
              </w:rPr>
              <w:t xml:space="preserve"> </w:t>
            </w:r>
            <w:proofErr w:type="spellStart"/>
            <w:r w:rsidR="004B6A77">
              <w:rPr>
                <w:rFonts w:eastAsia="Batang"/>
              </w:rPr>
              <w:t>the</w:t>
            </w:r>
            <w:proofErr w:type="spellEnd"/>
            <w:r w:rsidR="004B6A77">
              <w:rPr>
                <w:rFonts w:eastAsia="Batang"/>
              </w:rPr>
              <w:t xml:space="preserve"> </w:t>
            </w:r>
            <w:proofErr w:type="spellStart"/>
            <w:r w:rsidRPr="00034A35">
              <w:rPr>
                <w:rFonts w:eastAsia="Batang"/>
              </w:rPr>
              <w:t>line</w:t>
            </w:r>
            <w:proofErr w:type="spellEnd"/>
            <w:r w:rsidRPr="00034A35">
              <w:rPr>
                <w:rFonts w:eastAsia="Batang"/>
              </w:rPr>
              <w:t xml:space="preserve"> "</w:t>
            </w:r>
            <w:proofErr w:type="spellStart"/>
            <w:r w:rsidRPr="00034A35">
              <w:rPr>
                <w:rFonts w:eastAsia="Batang"/>
              </w:rPr>
              <w:t>Subcontracting</w:t>
            </w:r>
            <w:proofErr w:type="spellEnd"/>
            <w:r w:rsidRPr="00034A35">
              <w:rPr>
                <w:rFonts w:eastAsia="Batang"/>
              </w:rPr>
              <w:t xml:space="preserve"> </w:t>
            </w:r>
            <w:proofErr w:type="spellStart"/>
            <w:r w:rsidRPr="00034A35">
              <w:rPr>
                <w:rFonts w:eastAsia="Batang"/>
              </w:rPr>
              <w:t>costs</w:t>
            </w:r>
            <w:proofErr w:type="spellEnd"/>
            <w:r w:rsidRPr="00034A35">
              <w:rPr>
                <w:rFonts w:eastAsia="Batang"/>
              </w:rPr>
              <w:t xml:space="preserve">", </w:t>
            </w:r>
            <w:proofErr w:type="spellStart"/>
            <w:r w:rsidRPr="00034A35">
              <w:rPr>
                <w:rFonts w:eastAsia="Batang"/>
              </w:rPr>
              <w:t>indicate</w:t>
            </w:r>
            <w:proofErr w:type="spellEnd"/>
            <w:r w:rsidRPr="00034A35">
              <w:rPr>
                <w:rFonts w:eastAsia="Batang"/>
              </w:rPr>
              <w:t xml:space="preserve"> </w:t>
            </w:r>
            <w:proofErr w:type="spellStart"/>
            <w:r w:rsidRPr="00034A35">
              <w:rPr>
                <w:rFonts w:eastAsia="Batang"/>
              </w:rPr>
              <w:t>the</w:t>
            </w:r>
            <w:proofErr w:type="spellEnd"/>
            <w:r w:rsidRPr="00034A35">
              <w:rPr>
                <w:rFonts w:eastAsia="Batang"/>
              </w:rPr>
              <w:t xml:space="preserve"> total </w:t>
            </w:r>
            <w:proofErr w:type="spellStart"/>
            <w:r w:rsidRPr="00034A35">
              <w:rPr>
                <w:rFonts w:eastAsia="Batang"/>
              </w:rPr>
              <w:t>budget</w:t>
            </w:r>
            <w:proofErr w:type="spellEnd"/>
            <w:r w:rsidRPr="00034A35">
              <w:rPr>
                <w:rFonts w:eastAsia="Batang"/>
              </w:rPr>
              <w:t xml:space="preserve"> and </w:t>
            </w:r>
            <w:proofErr w:type="spellStart"/>
            <w:r w:rsidRPr="00034A35">
              <w:rPr>
                <w:rFonts w:eastAsia="Batang"/>
              </w:rPr>
              <w:t>requested</w:t>
            </w:r>
            <w:proofErr w:type="spellEnd"/>
            <w:r w:rsidRPr="00034A35">
              <w:rPr>
                <w:rFonts w:eastAsia="Batang"/>
              </w:rPr>
              <w:t xml:space="preserve"> </w:t>
            </w:r>
            <w:proofErr w:type="spellStart"/>
            <w:r w:rsidRPr="00034A35">
              <w:rPr>
                <w:rFonts w:eastAsia="Batang"/>
              </w:rPr>
              <w:t>budget</w:t>
            </w:r>
            <w:proofErr w:type="spellEnd"/>
            <w:r w:rsidRPr="00034A35">
              <w:rPr>
                <w:rFonts w:eastAsia="Batang"/>
              </w:rPr>
              <w:t xml:space="preserve"> </w:t>
            </w:r>
            <w:proofErr w:type="spellStart"/>
            <w:r w:rsidRPr="00034A35">
              <w:rPr>
                <w:rFonts w:eastAsia="Batang"/>
              </w:rPr>
              <w:t>for</w:t>
            </w:r>
            <w:proofErr w:type="spellEnd"/>
            <w:r w:rsidRPr="00034A35">
              <w:rPr>
                <w:rFonts w:eastAsia="Batang"/>
              </w:rPr>
              <w:t xml:space="preserve"> </w:t>
            </w:r>
            <w:proofErr w:type="spellStart"/>
            <w:r w:rsidRPr="00034A35">
              <w:rPr>
                <w:rFonts w:eastAsia="Batang"/>
              </w:rPr>
              <w:t>your</w:t>
            </w:r>
            <w:proofErr w:type="spellEnd"/>
            <w:r w:rsidRPr="00034A35">
              <w:rPr>
                <w:rFonts w:eastAsia="Batang"/>
              </w:rPr>
              <w:t xml:space="preserve"> </w:t>
            </w:r>
            <w:proofErr w:type="spellStart"/>
            <w:r w:rsidRPr="00034A35">
              <w:rPr>
                <w:rFonts w:eastAsia="Batang"/>
              </w:rPr>
              <w:t>subcontractors</w:t>
            </w:r>
            <w:proofErr w:type="spellEnd"/>
            <w:r w:rsidRPr="00034A35">
              <w:rPr>
                <w:rFonts w:eastAsia="Batang"/>
              </w:rPr>
              <w:t xml:space="preserve"> and/</w:t>
            </w:r>
            <w:proofErr w:type="spellStart"/>
            <w:r w:rsidRPr="00034A35">
              <w:rPr>
                <w:rFonts w:eastAsia="Batang"/>
              </w:rPr>
              <w:t>or</w:t>
            </w:r>
            <w:proofErr w:type="spellEnd"/>
            <w:r w:rsidRPr="00034A35">
              <w:rPr>
                <w:rFonts w:eastAsia="Batang"/>
              </w:rPr>
              <w:t xml:space="preserve"> </w:t>
            </w:r>
            <w:proofErr w:type="spellStart"/>
            <w:r w:rsidRPr="00034A35">
              <w:rPr>
                <w:rFonts w:eastAsia="Batang"/>
              </w:rPr>
              <w:t>any</w:t>
            </w:r>
            <w:proofErr w:type="spellEnd"/>
            <w:r w:rsidRPr="00034A35">
              <w:rPr>
                <w:rFonts w:eastAsia="Batang"/>
              </w:rPr>
              <w:t xml:space="preserve"> </w:t>
            </w:r>
            <w:proofErr w:type="spellStart"/>
            <w:r w:rsidRPr="00034A35">
              <w:rPr>
                <w:rFonts w:eastAsia="Batang"/>
              </w:rPr>
              <w:t>other</w:t>
            </w:r>
            <w:proofErr w:type="spellEnd"/>
            <w:r w:rsidRPr="00034A35">
              <w:rPr>
                <w:rFonts w:eastAsia="Batang"/>
              </w:rPr>
              <w:t xml:space="preserve"> </w:t>
            </w:r>
            <w:proofErr w:type="spellStart"/>
            <w:r w:rsidRPr="00034A35">
              <w:rPr>
                <w:rFonts w:eastAsia="Batang"/>
              </w:rPr>
              <w:t>subcontracting</w:t>
            </w:r>
            <w:proofErr w:type="spellEnd"/>
            <w:r w:rsidRPr="00034A35">
              <w:rPr>
                <w:rFonts w:eastAsia="Batang"/>
              </w:rPr>
              <w:t xml:space="preserve"> </w:t>
            </w:r>
            <w:proofErr w:type="spellStart"/>
            <w:r w:rsidRPr="00034A35">
              <w:rPr>
                <w:rFonts w:eastAsia="Batang"/>
              </w:rPr>
              <w:t>costs</w:t>
            </w:r>
            <w:proofErr w:type="spellEnd"/>
            <w:r w:rsidRPr="00034A35">
              <w:rPr>
                <w:rFonts w:eastAsia="Batang"/>
              </w:rPr>
              <w:t xml:space="preserve">. </w:t>
            </w:r>
            <w:proofErr w:type="spellStart"/>
            <w:r w:rsidRPr="00034A35">
              <w:rPr>
                <w:rFonts w:eastAsia="Batang"/>
              </w:rPr>
              <w:t>If</w:t>
            </w:r>
            <w:proofErr w:type="spellEnd"/>
            <w:r w:rsidRPr="00034A35">
              <w:rPr>
                <w:rFonts w:eastAsia="Batang"/>
              </w:rPr>
              <w:t xml:space="preserve"> </w:t>
            </w:r>
            <w:proofErr w:type="spellStart"/>
            <w:r w:rsidRPr="00034A35">
              <w:rPr>
                <w:rFonts w:eastAsia="Batang"/>
              </w:rPr>
              <w:t>you</w:t>
            </w:r>
            <w:proofErr w:type="spellEnd"/>
            <w:r w:rsidRPr="00034A35">
              <w:rPr>
                <w:rFonts w:eastAsia="Batang"/>
              </w:rPr>
              <w:t xml:space="preserve"> </w:t>
            </w:r>
            <w:proofErr w:type="spellStart"/>
            <w:r w:rsidRPr="00034A35">
              <w:rPr>
                <w:rFonts w:eastAsia="Batang"/>
              </w:rPr>
              <w:t>contract</w:t>
            </w:r>
            <w:proofErr w:type="spellEnd"/>
            <w:r w:rsidRPr="00034A35">
              <w:rPr>
                <w:rFonts w:eastAsia="Batang"/>
              </w:rPr>
              <w:t xml:space="preserve"> </w:t>
            </w:r>
            <w:proofErr w:type="spellStart"/>
            <w:r w:rsidRPr="00034A35">
              <w:rPr>
                <w:rFonts w:eastAsia="Batang"/>
              </w:rPr>
              <w:t>any</w:t>
            </w:r>
            <w:proofErr w:type="spellEnd"/>
            <w:r w:rsidRPr="00034A35">
              <w:rPr>
                <w:rFonts w:eastAsia="Batang"/>
              </w:rPr>
              <w:t xml:space="preserve"> </w:t>
            </w:r>
            <w:proofErr w:type="spellStart"/>
            <w:r w:rsidRPr="00034A35">
              <w:rPr>
                <w:rFonts w:eastAsia="Batang"/>
              </w:rPr>
              <w:t>subcontractors</w:t>
            </w:r>
            <w:proofErr w:type="spellEnd"/>
            <w:r w:rsidRPr="00034A35">
              <w:rPr>
                <w:rFonts w:eastAsia="Batang"/>
              </w:rPr>
              <w:t xml:space="preserve">, </w:t>
            </w:r>
            <w:proofErr w:type="spellStart"/>
            <w:r w:rsidRPr="00034A35">
              <w:rPr>
                <w:rFonts w:eastAsia="Batang"/>
              </w:rPr>
              <w:t>please</w:t>
            </w:r>
            <w:proofErr w:type="spellEnd"/>
            <w:r w:rsidRPr="00034A35">
              <w:rPr>
                <w:rFonts w:eastAsia="Batang"/>
              </w:rPr>
              <w:t xml:space="preserve"> also </w:t>
            </w:r>
            <w:proofErr w:type="spellStart"/>
            <w:r w:rsidRPr="00034A35">
              <w:rPr>
                <w:rFonts w:eastAsia="Batang"/>
              </w:rPr>
              <w:t>enter</w:t>
            </w:r>
            <w:proofErr w:type="spellEnd"/>
            <w:r w:rsidRPr="00034A35">
              <w:rPr>
                <w:rFonts w:eastAsia="Batang"/>
              </w:rPr>
              <w:t xml:space="preserve"> </w:t>
            </w:r>
            <w:proofErr w:type="spellStart"/>
            <w:r w:rsidRPr="00034A35">
              <w:rPr>
                <w:rFonts w:eastAsia="Batang"/>
              </w:rPr>
              <w:t>the</w:t>
            </w:r>
            <w:proofErr w:type="spellEnd"/>
            <w:r w:rsidRPr="00034A35">
              <w:rPr>
                <w:rFonts w:eastAsia="Batang"/>
              </w:rPr>
              <w:t xml:space="preserve"> </w:t>
            </w:r>
            <w:proofErr w:type="spellStart"/>
            <w:r w:rsidRPr="00034A35">
              <w:rPr>
                <w:rFonts w:eastAsia="Batang"/>
              </w:rPr>
              <w:t>detailed</w:t>
            </w:r>
            <w:proofErr w:type="spellEnd"/>
            <w:r w:rsidRPr="00034A35">
              <w:rPr>
                <w:rFonts w:eastAsia="Batang"/>
              </w:rPr>
              <w:t xml:space="preserve"> </w:t>
            </w:r>
            <w:proofErr w:type="spellStart"/>
            <w:r w:rsidRPr="00034A35">
              <w:rPr>
                <w:rFonts w:eastAsia="Batang"/>
              </w:rPr>
              <w:t>subcontracting</w:t>
            </w:r>
            <w:proofErr w:type="spellEnd"/>
            <w:r w:rsidRPr="00034A35">
              <w:rPr>
                <w:rFonts w:eastAsia="Batang"/>
              </w:rPr>
              <w:t xml:space="preserve"> </w:t>
            </w:r>
            <w:proofErr w:type="spellStart"/>
            <w:r w:rsidRPr="00034A35">
              <w:rPr>
                <w:rFonts w:eastAsia="Batang"/>
              </w:rPr>
              <w:t>costs</w:t>
            </w:r>
            <w:proofErr w:type="spellEnd"/>
            <w:r w:rsidRPr="00034A35">
              <w:rPr>
                <w:rFonts w:eastAsia="Batang"/>
              </w:rPr>
              <w:t xml:space="preserve"> in </w:t>
            </w:r>
            <w:proofErr w:type="spellStart"/>
            <w:r w:rsidRPr="00034A35">
              <w:rPr>
                <w:rFonts w:eastAsia="Batang"/>
              </w:rPr>
              <w:t>the</w:t>
            </w:r>
            <w:proofErr w:type="spellEnd"/>
            <w:r w:rsidRPr="00034A35">
              <w:rPr>
                <w:rFonts w:eastAsia="Batang"/>
              </w:rPr>
              <w:t xml:space="preserve"> </w:t>
            </w:r>
            <w:proofErr w:type="spellStart"/>
            <w:r w:rsidRPr="00034A35">
              <w:rPr>
                <w:rFonts w:eastAsia="Batang"/>
              </w:rPr>
              <w:t>subcontractors</w:t>
            </w:r>
            <w:proofErr w:type="spellEnd"/>
            <w:r w:rsidRPr="00034A35">
              <w:rPr>
                <w:rFonts w:eastAsia="Batang"/>
              </w:rPr>
              <w:t xml:space="preserve">' </w:t>
            </w:r>
            <w:proofErr w:type="spellStart"/>
            <w:r w:rsidRPr="00034A35">
              <w:rPr>
                <w:rFonts w:eastAsia="Batang"/>
              </w:rPr>
              <w:t>section</w:t>
            </w:r>
            <w:proofErr w:type="spellEnd"/>
            <w:r w:rsidRPr="00034A35">
              <w:rPr>
                <w:rFonts w:eastAsia="Batang"/>
              </w:rPr>
              <w:t xml:space="preserve"> </w:t>
            </w:r>
            <w:proofErr w:type="spellStart"/>
            <w:r w:rsidRPr="00034A35">
              <w:rPr>
                <w:rFonts w:eastAsia="Batang"/>
              </w:rPr>
              <w:t>below</w:t>
            </w:r>
            <w:proofErr w:type="spellEnd"/>
            <w:r w:rsidRPr="00034A35">
              <w:rPr>
                <w:rFonts w:eastAsia="Batang"/>
              </w:rPr>
              <w:t>.</w:t>
            </w:r>
          </w:p>
          <w:p w14:paraId="0B3C2C0C" w14:textId="77777777" w:rsidR="00034A35" w:rsidRPr="00034A35" w:rsidRDefault="00034A35" w:rsidP="00034A35">
            <w:pPr>
              <w:spacing w:before="120"/>
              <w:rPr>
                <w:rFonts w:eastAsia="Batang"/>
              </w:rPr>
            </w:pPr>
            <w:r w:rsidRPr="00034A35">
              <w:rPr>
                <w:rFonts w:eastAsia="Batang"/>
              </w:rPr>
              <w:t>In</w:t>
            </w:r>
            <w:r w:rsidR="007E57EB">
              <w:rPr>
                <w:rFonts w:eastAsia="Batang"/>
              </w:rPr>
              <w:t xml:space="preserve"> </w:t>
            </w:r>
            <w:proofErr w:type="spellStart"/>
            <w:r w:rsidR="007E57EB">
              <w:rPr>
                <w:rFonts w:eastAsia="Batang"/>
              </w:rPr>
              <w:t>the</w:t>
            </w:r>
            <w:proofErr w:type="spellEnd"/>
            <w:r w:rsidR="007E57EB">
              <w:rPr>
                <w:rFonts w:eastAsia="Batang"/>
              </w:rPr>
              <w:t xml:space="preserve"> </w:t>
            </w:r>
            <w:proofErr w:type="spellStart"/>
            <w:r w:rsidRPr="00034A35">
              <w:rPr>
                <w:rFonts w:eastAsia="Batang"/>
              </w:rPr>
              <w:t>column</w:t>
            </w:r>
            <w:proofErr w:type="spellEnd"/>
            <w:r w:rsidRPr="00034A35">
              <w:rPr>
                <w:rFonts w:eastAsia="Batang"/>
              </w:rPr>
              <w:t xml:space="preserve"> "Funding </w:t>
            </w:r>
            <w:proofErr w:type="spellStart"/>
            <w:r w:rsidRPr="00034A35">
              <w:rPr>
                <w:rFonts w:eastAsia="Batang"/>
              </w:rPr>
              <w:t>request</w:t>
            </w:r>
            <w:proofErr w:type="spellEnd"/>
            <w:r w:rsidRPr="00034A35">
              <w:rPr>
                <w:rFonts w:eastAsia="Batang"/>
              </w:rPr>
              <w:t xml:space="preserve">" - </w:t>
            </w:r>
            <w:proofErr w:type="spellStart"/>
            <w:r w:rsidRPr="00034A35">
              <w:rPr>
                <w:rFonts w:eastAsia="Batang"/>
              </w:rPr>
              <w:t>Please</w:t>
            </w:r>
            <w:proofErr w:type="spellEnd"/>
            <w:r w:rsidRPr="00034A35">
              <w:rPr>
                <w:rFonts w:eastAsia="Batang"/>
              </w:rPr>
              <w:t xml:space="preserve"> </w:t>
            </w:r>
            <w:proofErr w:type="spellStart"/>
            <w:r w:rsidRPr="00034A35">
              <w:rPr>
                <w:rFonts w:eastAsia="Batang"/>
              </w:rPr>
              <w:t>make</w:t>
            </w:r>
            <w:proofErr w:type="spellEnd"/>
            <w:r w:rsidRPr="00034A35">
              <w:rPr>
                <w:rFonts w:eastAsia="Batang"/>
              </w:rPr>
              <w:t xml:space="preserve"> </w:t>
            </w:r>
            <w:proofErr w:type="spellStart"/>
            <w:r w:rsidRPr="00034A35">
              <w:rPr>
                <w:rFonts w:eastAsia="Batang"/>
              </w:rPr>
              <w:t>sure</w:t>
            </w:r>
            <w:proofErr w:type="spellEnd"/>
            <w:r w:rsidRPr="00034A35">
              <w:rPr>
                <w:rFonts w:eastAsia="Batang"/>
              </w:rPr>
              <w:t xml:space="preserve"> </w:t>
            </w:r>
            <w:proofErr w:type="spellStart"/>
            <w:r w:rsidRPr="00034A35">
              <w:rPr>
                <w:rFonts w:eastAsia="Batang"/>
              </w:rPr>
              <w:t>that</w:t>
            </w:r>
            <w:proofErr w:type="spellEnd"/>
            <w:r w:rsidRPr="00034A35">
              <w:rPr>
                <w:rFonts w:eastAsia="Batang"/>
              </w:rPr>
              <w:t xml:space="preserve"> VAT </w:t>
            </w:r>
            <w:proofErr w:type="spellStart"/>
            <w:r w:rsidRPr="00034A35">
              <w:rPr>
                <w:rFonts w:eastAsia="Batang"/>
              </w:rPr>
              <w:t>is</w:t>
            </w:r>
            <w:proofErr w:type="spellEnd"/>
            <w:r w:rsidRPr="00034A35">
              <w:rPr>
                <w:rFonts w:eastAsia="Batang"/>
              </w:rPr>
              <w:t xml:space="preserve"> </w:t>
            </w:r>
            <w:proofErr w:type="spellStart"/>
            <w:r w:rsidRPr="00034A35">
              <w:rPr>
                <w:rFonts w:eastAsia="Batang"/>
              </w:rPr>
              <w:t>eligible</w:t>
            </w:r>
            <w:proofErr w:type="spellEnd"/>
            <w:r w:rsidRPr="00034A35">
              <w:rPr>
                <w:rFonts w:eastAsia="Batang"/>
              </w:rPr>
              <w:t xml:space="preserve"> </w:t>
            </w:r>
            <w:proofErr w:type="spellStart"/>
            <w:r w:rsidRPr="00034A35">
              <w:rPr>
                <w:rFonts w:eastAsia="Batang"/>
              </w:rPr>
              <w:t>according</w:t>
            </w:r>
            <w:proofErr w:type="spellEnd"/>
            <w:r w:rsidRPr="00034A35">
              <w:rPr>
                <w:rFonts w:eastAsia="Batang"/>
              </w:rPr>
              <w:t xml:space="preserve"> </w:t>
            </w:r>
            <w:proofErr w:type="spellStart"/>
            <w:r w:rsidRPr="00034A35">
              <w:rPr>
                <w:rFonts w:eastAsia="Batang"/>
              </w:rPr>
              <w:t>to</w:t>
            </w:r>
            <w:proofErr w:type="spellEnd"/>
            <w:r w:rsidRPr="00034A35">
              <w:rPr>
                <w:rFonts w:eastAsia="Batang"/>
              </w:rPr>
              <w:t xml:space="preserve"> </w:t>
            </w:r>
            <w:proofErr w:type="spellStart"/>
            <w:r w:rsidRPr="00034A35">
              <w:rPr>
                <w:rFonts w:eastAsia="Batang"/>
              </w:rPr>
              <w:t>the</w:t>
            </w:r>
            <w:proofErr w:type="spellEnd"/>
            <w:r w:rsidRPr="00034A35">
              <w:rPr>
                <w:rFonts w:eastAsia="Batang"/>
              </w:rPr>
              <w:t xml:space="preserve"> national/regional legal </w:t>
            </w:r>
            <w:proofErr w:type="spellStart"/>
            <w:r w:rsidRPr="00034A35">
              <w:rPr>
                <w:rFonts w:eastAsia="Batang"/>
              </w:rPr>
              <w:t>framework</w:t>
            </w:r>
            <w:proofErr w:type="spellEnd"/>
            <w:r w:rsidRPr="00034A35">
              <w:rPr>
                <w:rFonts w:eastAsia="Batang"/>
              </w:rPr>
              <w:t xml:space="preserve"> and Funding </w:t>
            </w:r>
            <w:proofErr w:type="spellStart"/>
            <w:r w:rsidRPr="00034A35">
              <w:rPr>
                <w:rFonts w:eastAsia="Batang"/>
              </w:rPr>
              <w:t>Organisations</w:t>
            </w:r>
            <w:proofErr w:type="spellEnd"/>
            <w:r w:rsidRPr="00034A35">
              <w:rPr>
                <w:rFonts w:eastAsia="Batang"/>
              </w:rPr>
              <w:t xml:space="preserve">’ </w:t>
            </w:r>
            <w:proofErr w:type="spellStart"/>
            <w:r w:rsidRPr="00034A35">
              <w:rPr>
                <w:rFonts w:eastAsia="Batang"/>
              </w:rPr>
              <w:t>rules</w:t>
            </w:r>
            <w:proofErr w:type="spellEnd"/>
            <w:r w:rsidRPr="00034A35">
              <w:rPr>
                <w:rFonts w:eastAsia="Batang"/>
              </w:rPr>
              <w:t xml:space="preserve">. </w:t>
            </w:r>
            <w:proofErr w:type="spellStart"/>
            <w:r w:rsidRPr="00034A35">
              <w:rPr>
                <w:rFonts w:eastAsia="Batang"/>
              </w:rPr>
              <w:t>If</w:t>
            </w:r>
            <w:proofErr w:type="spellEnd"/>
            <w:r w:rsidRPr="00034A35">
              <w:rPr>
                <w:rFonts w:eastAsia="Batang"/>
              </w:rPr>
              <w:t xml:space="preserve"> not, </w:t>
            </w:r>
            <w:proofErr w:type="spellStart"/>
            <w:r w:rsidRPr="00034A35">
              <w:rPr>
                <w:rFonts w:eastAsia="Batang"/>
              </w:rPr>
              <w:t>please</w:t>
            </w:r>
            <w:proofErr w:type="spellEnd"/>
            <w:r w:rsidRPr="00034A35">
              <w:rPr>
                <w:rFonts w:eastAsia="Batang"/>
              </w:rPr>
              <w:t xml:space="preserve"> do not </w:t>
            </w:r>
            <w:proofErr w:type="spellStart"/>
            <w:r w:rsidRPr="00034A35">
              <w:rPr>
                <w:rFonts w:eastAsia="Batang"/>
              </w:rPr>
              <w:t>include</w:t>
            </w:r>
            <w:proofErr w:type="spellEnd"/>
            <w:r w:rsidRPr="00034A35">
              <w:rPr>
                <w:rFonts w:eastAsia="Batang"/>
              </w:rPr>
              <w:t xml:space="preserve"> VAT.</w:t>
            </w:r>
          </w:p>
          <w:p w14:paraId="087912A1" w14:textId="3B65E4D7" w:rsidR="00357D72" w:rsidRPr="00704B70" w:rsidRDefault="00034A35" w:rsidP="00F85366">
            <w:pPr>
              <w:spacing w:before="120"/>
              <w:rPr>
                <w:rFonts w:eastAsia="Batang"/>
              </w:rPr>
            </w:pPr>
            <w:proofErr w:type="spellStart"/>
            <w:r w:rsidRPr="00034A35">
              <w:rPr>
                <w:rFonts w:eastAsia="Batang"/>
              </w:rPr>
              <w:t>Please</w:t>
            </w:r>
            <w:proofErr w:type="spellEnd"/>
            <w:r w:rsidRPr="00034A35">
              <w:rPr>
                <w:rFonts w:eastAsia="Batang"/>
              </w:rPr>
              <w:t xml:space="preserve"> </w:t>
            </w:r>
            <w:proofErr w:type="spellStart"/>
            <w:r w:rsidRPr="00034A35">
              <w:rPr>
                <w:rFonts w:eastAsia="Batang"/>
              </w:rPr>
              <w:t>calculate</w:t>
            </w:r>
            <w:proofErr w:type="spellEnd"/>
            <w:r w:rsidRPr="00034A35">
              <w:rPr>
                <w:rFonts w:eastAsia="Batang"/>
              </w:rPr>
              <w:t xml:space="preserve"> Overheads </w:t>
            </w:r>
            <w:proofErr w:type="spellStart"/>
            <w:r w:rsidRPr="00034A35">
              <w:rPr>
                <w:rFonts w:eastAsia="Batang"/>
              </w:rPr>
              <w:t>according</w:t>
            </w:r>
            <w:proofErr w:type="spellEnd"/>
            <w:r w:rsidRPr="00034A35">
              <w:rPr>
                <w:rFonts w:eastAsia="Batang"/>
              </w:rPr>
              <w:t xml:space="preserve"> </w:t>
            </w:r>
            <w:proofErr w:type="spellStart"/>
            <w:r w:rsidRPr="00034A35">
              <w:rPr>
                <w:rFonts w:eastAsia="Batang"/>
              </w:rPr>
              <w:t>to</w:t>
            </w:r>
            <w:proofErr w:type="spellEnd"/>
            <w:r w:rsidRPr="00034A35">
              <w:rPr>
                <w:rFonts w:eastAsia="Batang"/>
              </w:rPr>
              <w:t xml:space="preserve"> </w:t>
            </w:r>
            <w:proofErr w:type="spellStart"/>
            <w:r w:rsidRPr="00034A35">
              <w:rPr>
                <w:rFonts w:eastAsia="Batang"/>
              </w:rPr>
              <w:t>your</w:t>
            </w:r>
            <w:proofErr w:type="spellEnd"/>
            <w:r w:rsidRPr="00034A35">
              <w:rPr>
                <w:rFonts w:eastAsia="Batang"/>
              </w:rPr>
              <w:t xml:space="preserve"> Funding </w:t>
            </w:r>
            <w:proofErr w:type="spellStart"/>
            <w:r w:rsidRPr="00034A35">
              <w:rPr>
                <w:rFonts w:eastAsia="Batang"/>
              </w:rPr>
              <w:t>Organisations</w:t>
            </w:r>
            <w:proofErr w:type="spellEnd"/>
            <w:r w:rsidRPr="00034A35">
              <w:rPr>
                <w:rFonts w:eastAsia="Batang"/>
              </w:rPr>
              <w:t xml:space="preserve">’ </w:t>
            </w:r>
            <w:proofErr w:type="spellStart"/>
            <w:r w:rsidRPr="00034A35">
              <w:rPr>
                <w:rFonts w:eastAsia="Batang"/>
              </w:rPr>
              <w:t>rule</w:t>
            </w:r>
            <w:r w:rsidR="00C455F4">
              <w:rPr>
                <w:rFonts w:eastAsia="Batang"/>
              </w:rPr>
              <w:t>s</w:t>
            </w:r>
            <w:r w:rsidR="00357D72" w:rsidRPr="00704B70">
              <w:rPr>
                <w:rFonts w:eastAsia="Batang"/>
              </w:rPr>
              <w:t>The</w:t>
            </w:r>
            <w:proofErr w:type="spellEnd"/>
            <w:r w:rsidR="00357D72" w:rsidRPr="00704B70">
              <w:rPr>
                <w:rFonts w:eastAsia="Batang"/>
              </w:rPr>
              <w:t xml:space="preserve"> </w:t>
            </w:r>
            <w:proofErr w:type="spellStart"/>
            <w:r w:rsidR="00357D72" w:rsidRPr="00704B70">
              <w:rPr>
                <w:rFonts w:eastAsia="Batang"/>
              </w:rPr>
              <w:t>indicated</w:t>
            </w:r>
            <w:proofErr w:type="spellEnd"/>
            <w:r w:rsidR="00357D72" w:rsidRPr="00704B70">
              <w:rPr>
                <w:rFonts w:eastAsia="Batang"/>
              </w:rPr>
              <w:t xml:space="preserve"> </w:t>
            </w:r>
            <w:proofErr w:type="spellStart"/>
            <w:r w:rsidR="00357D72" w:rsidRPr="00704B70">
              <w:rPr>
                <w:rFonts w:eastAsia="Batang"/>
              </w:rPr>
              <w:t>requested</w:t>
            </w:r>
            <w:proofErr w:type="spellEnd"/>
            <w:r w:rsidR="00357D72" w:rsidRPr="00704B70">
              <w:rPr>
                <w:rFonts w:eastAsia="Batang"/>
              </w:rPr>
              <w:t xml:space="preserve"> </w:t>
            </w:r>
            <w:proofErr w:type="spellStart"/>
            <w:r w:rsidR="00357D72" w:rsidRPr="00704B70">
              <w:rPr>
                <w:rFonts w:eastAsia="Batang"/>
              </w:rPr>
              <w:t>budget</w:t>
            </w:r>
            <w:proofErr w:type="spellEnd"/>
            <w:r w:rsidR="00357D72" w:rsidRPr="00704B70">
              <w:rPr>
                <w:rFonts w:eastAsia="Batang"/>
              </w:rPr>
              <w:t xml:space="preserve"> per </w:t>
            </w:r>
            <w:r w:rsidR="00357D72">
              <w:rPr>
                <w:rFonts w:eastAsia="Batang"/>
              </w:rPr>
              <w:t>Partner</w:t>
            </w:r>
            <w:r w:rsidR="00357D72" w:rsidRPr="00704B70">
              <w:rPr>
                <w:rFonts w:eastAsia="Batang"/>
              </w:rPr>
              <w:t xml:space="preserve"> </w:t>
            </w:r>
            <w:proofErr w:type="spellStart"/>
            <w:r w:rsidR="00357D72" w:rsidRPr="00704B70">
              <w:rPr>
                <w:rFonts w:eastAsia="Batang"/>
              </w:rPr>
              <w:t>should</w:t>
            </w:r>
            <w:proofErr w:type="spellEnd"/>
            <w:r w:rsidR="00357D72" w:rsidRPr="00704B70">
              <w:rPr>
                <w:rFonts w:eastAsia="Batang"/>
              </w:rPr>
              <w:t xml:space="preserve"> </w:t>
            </w:r>
            <w:proofErr w:type="spellStart"/>
            <w:r w:rsidR="00357D72" w:rsidRPr="00704B70">
              <w:rPr>
                <w:rFonts w:eastAsia="Batang"/>
              </w:rPr>
              <w:t>be</w:t>
            </w:r>
            <w:proofErr w:type="spellEnd"/>
            <w:r w:rsidR="00357D72" w:rsidRPr="00704B70">
              <w:rPr>
                <w:rFonts w:eastAsia="Batang"/>
              </w:rPr>
              <w:t xml:space="preserve"> </w:t>
            </w:r>
            <w:proofErr w:type="spellStart"/>
            <w:r w:rsidR="00357D72" w:rsidRPr="00704B70">
              <w:rPr>
                <w:rFonts w:eastAsia="Batang"/>
              </w:rPr>
              <w:t>considered</w:t>
            </w:r>
            <w:proofErr w:type="spellEnd"/>
            <w:r w:rsidR="00357D72" w:rsidRPr="00704B70">
              <w:rPr>
                <w:rFonts w:eastAsia="Batang"/>
              </w:rPr>
              <w:t xml:space="preserve"> definitive, </w:t>
            </w:r>
            <w:proofErr w:type="spellStart"/>
            <w:r w:rsidR="00357D72" w:rsidRPr="00704B70">
              <w:rPr>
                <w:rFonts w:eastAsia="Batang"/>
              </w:rPr>
              <w:t>unless</w:t>
            </w:r>
            <w:proofErr w:type="spellEnd"/>
            <w:r w:rsidR="00357D72" w:rsidRPr="00704B70">
              <w:rPr>
                <w:rFonts w:eastAsia="Batang"/>
              </w:rPr>
              <w:t xml:space="preserve"> </w:t>
            </w:r>
            <w:proofErr w:type="spellStart"/>
            <w:r w:rsidR="00357D72" w:rsidRPr="00704B70">
              <w:rPr>
                <w:rFonts w:eastAsia="Batang"/>
              </w:rPr>
              <w:t>adjustment</w:t>
            </w:r>
            <w:proofErr w:type="spellEnd"/>
            <w:r w:rsidR="00357D72" w:rsidRPr="00704B70">
              <w:rPr>
                <w:rFonts w:eastAsia="Batang"/>
              </w:rPr>
              <w:t xml:space="preserve"> </w:t>
            </w:r>
            <w:proofErr w:type="spellStart"/>
            <w:r w:rsidR="00357D72" w:rsidRPr="00704B70">
              <w:rPr>
                <w:rFonts w:eastAsia="Batang"/>
              </w:rPr>
              <w:t>is</w:t>
            </w:r>
            <w:proofErr w:type="spellEnd"/>
            <w:r w:rsidR="00357D72" w:rsidRPr="00704B70">
              <w:rPr>
                <w:rFonts w:eastAsia="Batang"/>
              </w:rPr>
              <w:t xml:space="preserve"> </w:t>
            </w:r>
            <w:proofErr w:type="spellStart"/>
            <w:r w:rsidR="00357D72" w:rsidRPr="00704B70">
              <w:rPr>
                <w:rFonts w:eastAsia="Batang"/>
              </w:rPr>
              <w:t>requested</w:t>
            </w:r>
            <w:proofErr w:type="spellEnd"/>
            <w:r w:rsidR="00357D72" w:rsidRPr="00704B70">
              <w:rPr>
                <w:rFonts w:eastAsia="Batang"/>
              </w:rPr>
              <w:t xml:space="preserve"> </w:t>
            </w:r>
            <w:proofErr w:type="spellStart"/>
            <w:r w:rsidR="00357D72" w:rsidRPr="00704B70">
              <w:rPr>
                <w:rFonts w:eastAsia="Batang"/>
              </w:rPr>
              <w:t>by</w:t>
            </w:r>
            <w:proofErr w:type="spellEnd"/>
            <w:r w:rsidR="00357D72" w:rsidRPr="00704B70">
              <w:rPr>
                <w:rFonts w:eastAsia="Batang"/>
              </w:rPr>
              <w:t xml:space="preserve"> </w:t>
            </w:r>
            <w:proofErr w:type="spellStart"/>
            <w:r w:rsidR="00357D72" w:rsidRPr="00704B70">
              <w:rPr>
                <w:rFonts w:eastAsia="Batang"/>
              </w:rPr>
              <w:t>the</w:t>
            </w:r>
            <w:proofErr w:type="spellEnd"/>
            <w:r w:rsidR="00357D72" w:rsidRPr="00704B70">
              <w:rPr>
                <w:rFonts w:eastAsia="Batang"/>
              </w:rPr>
              <w:t xml:space="preserve"> Funding </w:t>
            </w:r>
            <w:proofErr w:type="spellStart"/>
            <w:r w:rsidR="00357D72" w:rsidRPr="00704B70">
              <w:rPr>
                <w:rFonts w:eastAsia="Batang"/>
              </w:rPr>
              <w:t>Organisations</w:t>
            </w:r>
            <w:proofErr w:type="spellEnd"/>
            <w:r w:rsidR="00357D72" w:rsidRPr="00704B70">
              <w:rPr>
                <w:rFonts w:eastAsia="Batang"/>
              </w:rPr>
              <w:t xml:space="preserve">. </w:t>
            </w:r>
            <w:proofErr w:type="spellStart"/>
            <w:r w:rsidR="00357D72" w:rsidRPr="00704B70">
              <w:rPr>
                <w:rFonts w:eastAsia="Batang"/>
              </w:rPr>
              <w:t>Between</w:t>
            </w:r>
            <w:proofErr w:type="spellEnd"/>
            <w:r w:rsidR="00357D72" w:rsidRPr="00704B70">
              <w:rPr>
                <w:rFonts w:eastAsia="Batang"/>
              </w:rPr>
              <w:t xml:space="preserve"> </w:t>
            </w:r>
            <w:proofErr w:type="spellStart"/>
            <w:r w:rsidR="00357D72" w:rsidRPr="00704B70">
              <w:rPr>
                <w:rFonts w:eastAsia="Batang"/>
              </w:rPr>
              <w:t>pre-proposal</w:t>
            </w:r>
            <w:proofErr w:type="spellEnd"/>
            <w:r w:rsidR="00357D72" w:rsidRPr="00704B70">
              <w:rPr>
                <w:rFonts w:eastAsia="Batang"/>
              </w:rPr>
              <w:t xml:space="preserve"> and </w:t>
            </w:r>
            <w:proofErr w:type="spellStart"/>
            <w:r w:rsidR="00357D72" w:rsidRPr="00704B70">
              <w:rPr>
                <w:rFonts w:eastAsia="Batang"/>
              </w:rPr>
              <w:t>full</w:t>
            </w:r>
            <w:proofErr w:type="spellEnd"/>
            <w:r w:rsidR="00357D72" w:rsidRPr="00704B70">
              <w:rPr>
                <w:rFonts w:eastAsia="Batang"/>
              </w:rPr>
              <w:t xml:space="preserve"> </w:t>
            </w:r>
            <w:proofErr w:type="spellStart"/>
            <w:r w:rsidR="00357D72" w:rsidRPr="00704B70">
              <w:rPr>
                <w:rFonts w:eastAsia="Batang"/>
              </w:rPr>
              <w:t>proposal</w:t>
            </w:r>
            <w:proofErr w:type="spellEnd"/>
            <w:r w:rsidR="00357D72" w:rsidRPr="00704B70">
              <w:rPr>
                <w:rFonts w:eastAsia="Batang"/>
              </w:rPr>
              <w:t xml:space="preserve"> </w:t>
            </w:r>
            <w:proofErr w:type="spellStart"/>
            <w:r w:rsidR="00357D72" w:rsidRPr="00704B70">
              <w:rPr>
                <w:rFonts w:eastAsia="Batang"/>
              </w:rPr>
              <w:t>stage</w:t>
            </w:r>
            <w:proofErr w:type="spellEnd"/>
            <w:r w:rsidR="00357D72" w:rsidRPr="00704B70">
              <w:rPr>
                <w:rFonts w:eastAsia="Batang"/>
              </w:rPr>
              <w:t xml:space="preserve">, </w:t>
            </w:r>
            <w:proofErr w:type="spellStart"/>
            <w:r w:rsidR="00357D72" w:rsidRPr="00704B70">
              <w:rPr>
                <w:rFonts w:eastAsia="Batang"/>
              </w:rPr>
              <w:t>change</w:t>
            </w:r>
            <w:proofErr w:type="spellEnd"/>
            <w:r w:rsidR="00357D72" w:rsidRPr="00704B70">
              <w:rPr>
                <w:rFonts w:eastAsia="Batang"/>
              </w:rPr>
              <w:t xml:space="preserve"> </w:t>
            </w:r>
            <w:proofErr w:type="spellStart"/>
            <w:r w:rsidR="00357D72" w:rsidRPr="00704B70">
              <w:rPr>
                <w:rFonts w:eastAsia="Batang"/>
              </w:rPr>
              <w:t>of</w:t>
            </w:r>
            <w:proofErr w:type="spellEnd"/>
            <w:r w:rsidR="00357D72" w:rsidRPr="00704B70">
              <w:rPr>
                <w:rFonts w:eastAsia="Batang"/>
              </w:rPr>
              <w:t xml:space="preserve"> </w:t>
            </w:r>
            <w:proofErr w:type="spellStart"/>
            <w:r w:rsidR="00357D72" w:rsidRPr="00704B70">
              <w:rPr>
                <w:rFonts w:eastAsia="Batang"/>
              </w:rPr>
              <w:t>budget</w:t>
            </w:r>
            <w:proofErr w:type="spellEnd"/>
            <w:r w:rsidR="00357D72" w:rsidRPr="00704B70">
              <w:rPr>
                <w:rFonts w:eastAsia="Batang"/>
              </w:rPr>
              <w:t xml:space="preserve"> </w:t>
            </w:r>
            <w:proofErr w:type="spellStart"/>
            <w:r w:rsidR="00357D72" w:rsidRPr="00704B70">
              <w:rPr>
                <w:rFonts w:eastAsia="Batang"/>
              </w:rPr>
              <w:t>can</w:t>
            </w:r>
            <w:proofErr w:type="spellEnd"/>
            <w:r w:rsidR="00357D72" w:rsidRPr="00704B70">
              <w:rPr>
                <w:rFonts w:eastAsia="Batang"/>
              </w:rPr>
              <w:t xml:space="preserve"> </w:t>
            </w:r>
            <w:proofErr w:type="spellStart"/>
            <w:r w:rsidR="00357D72" w:rsidRPr="00704B70">
              <w:rPr>
                <w:rFonts w:eastAsia="Batang"/>
              </w:rPr>
              <w:t>be</w:t>
            </w:r>
            <w:proofErr w:type="spellEnd"/>
            <w:r w:rsidR="00357D72" w:rsidRPr="00704B70">
              <w:rPr>
                <w:rFonts w:eastAsia="Batang"/>
              </w:rPr>
              <w:t xml:space="preserve"> </w:t>
            </w:r>
            <w:proofErr w:type="spellStart"/>
            <w:r w:rsidR="00357D72" w:rsidRPr="00704B70">
              <w:rPr>
                <w:rFonts w:eastAsia="Batang"/>
              </w:rPr>
              <w:t>allowed</w:t>
            </w:r>
            <w:proofErr w:type="spellEnd"/>
            <w:r w:rsidR="00357D72" w:rsidRPr="00704B70">
              <w:rPr>
                <w:rFonts w:eastAsia="Batang"/>
              </w:rPr>
              <w:t xml:space="preserve"> </w:t>
            </w:r>
            <w:proofErr w:type="spellStart"/>
            <w:r w:rsidR="00357D72" w:rsidRPr="00704B70">
              <w:rPr>
                <w:rFonts w:eastAsia="Batang"/>
              </w:rPr>
              <w:t>by</w:t>
            </w:r>
            <w:proofErr w:type="spellEnd"/>
            <w:r w:rsidR="00357D72" w:rsidRPr="00704B70">
              <w:rPr>
                <w:rFonts w:eastAsia="Batang"/>
              </w:rPr>
              <w:t xml:space="preserve"> </w:t>
            </w:r>
            <w:proofErr w:type="spellStart"/>
            <w:r w:rsidR="00357D72" w:rsidRPr="00704B70">
              <w:rPr>
                <w:rFonts w:eastAsia="Batang"/>
              </w:rPr>
              <w:t>the</w:t>
            </w:r>
            <w:proofErr w:type="spellEnd"/>
            <w:r w:rsidR="00357D72" w:rsidRPr="00704B70">
              <w:rPr>
                <w:rFonts w:eastAsia="Batang"/>
              </w:rPr>
              <w:t xml:space="preserve"> relevant Funding Organisation </w:t>
            </w:r>
            <w:proofErr w:type="spellStart"/>
            <w:r w:rsidR="00357D72" w:rsidRPr="00704B70">
              <w:rPr>
                <w:rFonts w:eastAsia="Batang"/>
              </w:rPr>
              <w:t>provided</w:t>
            </w:r>
            <w:proofErr w:type="spellEnd"/>
            <w:r w:rsidR="00357D72" w:rsidRPr="00704B70">
              <w:rPr>
                <w:rFonts w:eastAsia="Batang"/>
              </w:rPr>
              <w:t xml:space="preserve"> </w:t>
            </w:r>
            <w:proofErr w:type="spellStart"/>
            <w:r w:rsidR="00357D72" w:rsidRPr="00704B70">
              <w:rPr>
                <w:rFonts w:eastAsia="Batang"/>
              </w:rPr>
              <w:t>they</w:t>
            </w:r>
            <w:proofErr w:type="spellEnd"/>
            <w:r w:rsidR="00357D72" w:rsidRPr="00704B70">
              <w:rPr>
                <w:rFonts w:eastAsia="Batang"/>
              </w:rPr>
              <w:t xml:space="preserve"> </w:t>
            </w:r>
            <w:proofErr w:type="spellStart"/>
            <w:r w:rsidR="00357D72" w:rsidRPr="00704B70">
              <w:rPr>
                <w:rFonts w:eastAsia="Batang"/>
              </w:rPr>
              <w:t>are</w:t>
            </w:r>
            <w:proofErr w:type="spellEnd"/>
            <w:r w:rsidR="00357D72" w:rsidRPr="00704B70">
              <w:rPr>
                <w:rFonts w:eastAsia="Batang"/>
              </w:rPr>
              <w:t xml:space="preserve"> in </w:t>
            </w:r>
            <w:proofErr w:type="spellStart"/>
            <w:r w:rsidR="00357D72" w:rsidRPr="00704B70">
              <w:rPr>
                <w:rFonts w:eastAsia="Batang"/>
              </w:rPr>
              <w:t>line</w:t>
            </w:r>
            <w:proofErr w:type="spellEnd"/>
            <w:r w:rsidR="00357D72" w:rsidRPr="00704B70">
              <w:rPr>
                <w:rFonts w:eastAsia="Batang"/>
              </w:rPr>
              <w:t xml:space="preserve"> </w:t>
            </w:r>
            <w:proofErr w:type="spellStart"/>
            <w:r w:rsidR="00357D72" w:rsidRPr="00704B70">
              <w:rPr>
                <w:rFonts w:eastAsia="Batang"/>
              </w:rPr>
              <w:t>with</w:t>
            </w:r>
            <w:proofErr w:type="spellEnd"/>
            <w:r w:rsidR="00357D72" w:rsidRPr="00704B70">
              <w:rPr>
                <w:rFonts w:eastAsia="Batang"/>
              </w:rPr>
              <w:t xml:space="preserve"> </w:t>
            </w:r>
            <w:proofErr w:type="spellStart"/>
            <w:r w:rsidR="00357D72" w:rsidRPr="00704B70">
              <w:rPr>
                <w:rFonts w:eastAsia="Batang"/>
              </w:rPr>
              <w:t>the</w:t>
            </w:r>
            <w:proofErr w:type="spellEnd"/>
            <w:r w:rsidR="00357D72" w:rsidRPr="00704B70">
              <w:rPr>
                <w:rFonts w:eastAsia="Batang"/>
              </w:rPr>
              <w:t xml:space="preserve"> </w:t>
            </w:r>
            <w:proofErr w:type="spellStart"/>
            <w:r w:rsidR="00357D72" w:rsidRPr="00704B70">
              <w:rPr>
                <w:rFonts w:eastAsia="Batang"/>
              </w:rPr>
              <w:t>general</w:t>
            </w:r>
            <w:proofErr w:type="spellEnd"/>
            <w:r w:rsidR="00357D72" w:rsidRPr="00704B70">
              <w:rPr>
                <w:rFonts w:eastAsia="Batang"/>
              </w:rPr>
              <w:t xml:space="preserve"> </w:t>
            </w:r>
            <w:proofErr w:type="spellStart"/>
            <w:r w:rsidR="00357D72" w:rsidRPr="00704B70">
              <w:rPr>
                <w:rFonts w:eastAsia="Batang"/>
              </w:rPr>
              <w:t>rules</w:t>
            </w:r>
            <w:proofErr w:type="spellEnd"/>
            <w:r w:rsidR="00357D72" w:rsidRPr="00704B70">
              <w:rPr>
                <w:rFonts w:eastAsia="Batang"/>
              </w:rPr>
              <w:t xml:space="preserve"> </w:t>
            </w:r>
            <w:proofErr w:type="spellStart"/>
            <w:r w:rsidR="00357D72" w:rsidRPr="00704B70">
              <w:rPr>
                <w:rFonts w:eastAsia="Batang"/>
              </w:rPr>
              <w:t>of</w:t>
            </w:r>
            <w:proofErr w:type="spellEnd"/>
            <w:r w:rsidR="00357D72" w:rsidRPr="00704B70">
              <w:rPr>
                <w:rFonts w:eastAsia="Batang"/>
              </w:rPr>
              <w:t xml:space="preserve"> </w:t>
            </w:r>
            <w:proofErr w:type="spellStart"/>
            <w:r w:rsidR="00357D72" w:rsidRPr="00704B70">
              <w:rPr>
                <w:rFonts w:eastAsia="Batang"/>
              </w:rPr>
              <w:t>the</w:t>
            </w:r>
            <w:proofErr w:type="spellEnd"/>
            <w:r w:rsidR="00357D72" w:rsidRPr="00704B70">
              <w:rPr>
                <w:rFonts w:eastAsia="Batang"/>
              </w:rPr>
              <w:t xml:space="preserve"> </w:t>
            </w:r>
            <w:proofErr w:type="spellStart"/>
            <w:r w:rsidR="00357D72" w:rsidRPr="00704B70">
              <w:rPr>
                <w:rFonts w:eastAsia="Batang"/>
              </w:rPr>
              <w:t>call</w:t>
            </w:r>
            <w:proofErr w:type="spellEnd"/>
            <w:r w:rsidR="00357D72" w:rsidRPr="00704B70">
              <w:rPr>
                <w:rFonts w:eastAsia="Batang"/>
              </w:rPr>
              <w:t xml:space="preserve"> and </w:t>
            </w:r>
            <w:proofErr w:type="spellStart"/>
            <w:r w:rsidR="00357D72" w:rsidRPr="00704B70">
              <w:rPr>
                <w:rFonts w:eastAsia="Batang"/>
              </w:rPr>
              <w:t>the</w:t>
            </w:r>
            <w:proofErr w:type="spellEnd"/>
            <w:r w:rsidR="00357D72" w:rsidRPr="00704B70">
              <w:rPr>
                <w:rFonts w:eastAsia="Batang"/>
              </w:rPr>
              <w:t xml:space="preserve"> </w:t>
            </w:r>
            <w:proofErr w:type="spellStart"/>
            <w:r w:rsidR="00357D72" w:rsidRPr="00704B70">
              <w:rPr>
                <w:rFonts w:eastAsia="Batang"/>
              </w:rPr>
              <w:t>rules</w:t>
            </w:r>
            <w:proofErr w:type="spellEnd"/>
            <w:r w:rsidR="00357D72" w:rsidRPr="00704B70">
              <w:rPr>
                <w:rFonts w:eastAsia="Batang"/>
              </w:rPr>
              <w:t xml:space="preserve"> </w:t>
            </w:r>
            <w:proofErr w:type="spellStart"/>
            <w:r w:rsidR="00357D72" w:rsidRPr="00704B70">
              <w:rPr>
                <w:rFonts w:eastAsia="Batang"/>
              </w:rPr>
              <w:t>of</w:t>
            </w:r>
            <w:proofErr w:type="spellEnd"/>
            <w:r w:rsidR="00357D72" w:rsidRPr="00704B70">
              <w:rPr>
                <w:rFonts w:eastAsia="Batang"/>
              </w:rPr>
              <w:t xml:space="preserve"> </w:t>
            </w:r>
            <w:proofErr w:type="spellStart"/>
            <w:r w:rsidR="00357D72" w:rsidRPr="00704B70">
              <w:rPr>
                <w:rFonts w:eastAsia="Batang"/>
              </w:rPr>
              <w:t>the</w:t>
            </w:r>
            <w:proofErr w:type="spellEnd"/>
            <w:r w:rsidR="00357D72" w:rsidRPr="00704B70">
              <w:rPr>
                <w:rFonts w:eastAsia="Batang"/>
              </w:rPr>
              <w:t xml:space="preserve"> Funding </w:t>
            </w:r>
            <w:proofErr w:type="spellStart"/>
            <w:r w:rsidR="00357D72" w:rsidRPr="00704B70">
              <w:rPr>
                <w:rFonts w:eastAsia="Batang"/>
              </w:rPr>
              <w:t>Organisations</w:t>
            </w:r>
            <w:proofErr w:type="spellEnd"/>
            <w:r w:rsidR="00357D72" w:rsidRPr="00704B70">
              <w:rPr>
                <w:rFonts w:eastAsia="Batang"/>
              </w:rPr>
              <w:t xml:space="preserve">. The Funding Organisation </w:t>
            </w:r>
            <w:proofErr w:type="spellStart"/>
            <w:r w:rsidR="00357D72" w:rsidRPr="00704B70">
              <w:rPr>
                <w:rFonts w:eastAsia="Batang"/>
              </w:rPr>
              <w:t>can</w:t>
            </w:r>
            <w:proofErr w:type="spellEnd"/>
            <w:r w:rsidR="00357D72" w:rsidRPr="00704B70">
              <w:rPr>
                <w:rFonts w:eastAsia="Batang"/>
              </w:rPr>
              <w:t xml:space="preserve"> </w:t>
            </w:r>
            <w:proofErr w:type="spellStart"/>
            <w:r w:rsidR="00357D72" w:rsidRPr="00704B70">
              <w:rPr>
                <w:rFonts w:eastAsia="Batang"/>
              </w:rPr>
              <w:t>decide</w:t>
            </w:r>
            <w:proofErr w:type="spellEnd"/>
            <w:r w:rsidR="00357D72" w:rsidRPr="00704B70">
              <w:rPr>
                <w:rFonts w:eastAsia="Batang"/>
              </w:rPr>
              <w:t xml:space="preserve"> </w:t>
            </w:r>
            <w:proofErr w:type="spellStart"/>
            <w:r w:rsidR="00357D72" w:rsidRPr="00704B70">
              <w:rPr>
                <w:rFonts w:eastAsia="Batang"/>
              </w:rPr>
              <w:t>according</w:t>
            </w:r>
            <w:proofErr w:type="spellEnd"/>
            <w:r w:rsidR="00357D72" w:rsidRPr="00704B70">
              <w:rPr>
                <w:rFonts w:eastAsia="Batang"/>
              </w:rPr>
              <w:t xml:space="preserve"> </w:t>
            </w:r>
            <w:proofErr w:type="spellStart"/>
            <w:r w:rsidR="00357D72" w:rsidRPr="00704B70">
              <w:rPr>
                <w:rFonts w:eastAsia="Batang"/>
              </w:rPr>
              <w:t>to</w:t>
            </w:r>
            <w:proofErr w:type="spellEnd"/>
            <w:r w:rsidR="00357D72" w:rsidRPr="00704B70">
              <w:rPr>
                <w:rFonts w:eastAsia="Batang"/>
              </w:rPr>
              <w:t xml:space="preserve"> </w:t>
            </w:r>
            <w:proofErr w:type="spellStart"/>
            <w:r w:rsidR="00357D72" w:rsidRPr="00704B70">
              <w:rPr>
                <w:rFonts w:eastAsia="Batang"/>
              </w:rPr>
              <w:t>its</w:t>
            </w:r>
            <w:proofErr w:type="spellEnd"/>
            <w:r w:rsidR="00357D72" w:rsidRPr="00704B70">
              <w:rPr>
                <w:rFonts w:eastAsia="Batang"/>
              </w:rPr>
              <w:t xml:space="preserve"> own </w:t>
            </w:r>
            <w:proofErr w:type="spellStart"/>
            <w:r w:rsidR="00357D72" w:rsidRPr="00704B70">
              <w:rPr>
                <w:rFonts w:eastAsia="Batang"/>
              </w:rPr>
              <w:t>rules</w:t>
            </w:r>
            <w:proofErr w:type="spellEnd"/>
            <w:r w:rsidR="00357D72" w:rsidRPr="00704B70">
              <w:rPr>
                <w:rFonts w:eastAsia="Batang"/>
              </w:rPr>
              <w:t xml:space="preserve"> </w:t>
            </w:r>
            <w:proofErr w:type="spellStart"/>
            <w:r w:rsidR="00357D72" w:rsidRPr="00704B70">
              <w:rPr>
                <w:rFonts w:eastAsia="Batang"/>
              </w:rPr>
              <w:t>whether</w:t>
            </w:r>
            <w:proofErr w:type="spellEnd"/>
            <w:r w:rsidR="00357D72" w:rsidRPr="00704B70">
              <w:rPr>
                <w:rFonts w:eastAsia="Batang"/>
              </w:rPr>
              <w:t xml:space="preserve"> </w:t>
            </w:r>
            <w:proofErr w:type="spellStart"/>
            <w:r w:rsidR="00357D72" w:rsidRPr="00704B70">
              <w:rPr>
                <w:rFonts w:eastAsia="Batang"/>
              </w:rPr>
              <w:t>it</w:t>
            </w:r>
            <w:proofErr w:type="spellEnd"/>
            <w:r w:rsidR="00357D72" w:rsidRPr="00704B70">
              <w:rPr>
                <w:rFonts w:eastAsia="Batang"/>
              </w:rPr>
              <w:t xml:space="preserve"> </w:t>
            </w:r>
            <w:proofErr w:type="spellStart"/>
            <w:r w:rsidR="00357D72" w:rsidRPr="00704B70">
              <w:rPr>
                <w:rFonts w:eastAsia="Batang"/>
              </w:rPr>
              <w:t>needs</w:t>
            </w:r>
            <w:proofErr w:type="spellEnd"/>
            <w:r w:rsidR="00357D72" w:rsidRPr="00704B70">
              <w:rPr>
                <w:rFonts w:eastAsia="Batang"/>
              </w:rPr>
              <w:t xml:space="preserve"> a </w:t>
            </w:r>
            <w:proofErr w:type="spellStart"/>
            <w:r w:rsidR="00357D72" w:rsidRPr="00704B70">
              <w:rPr>
                <w:rFonts w:eastAsia="Batang"/>
              </w:rPr>
              <w:t>justification</w:t>
            </w:r>
            <w:proofErr w:type="spellEnd"/>
            <w:r w:rsidR="00357D72" w:rsidRPr="00704B70">
              <w:rPr>
                <w:rFonts w:eastAsia="Batang"/>
              </w:rPr>
              <w:t xml:space="preserve">. </w:t>
            </w:r>
            <w:proofErr w:type="spellStart"/>
            <w:r w:rsidR="004C084D" w:rsidRPr="004C084D">
              <w:rPr>
                <w:rFonts w:eastAsia="Batang"/>
              </w:rPr>
              <w:t>There</w:t>
            </w:r>
            <w:proofErr w:type="spellEnd"/>
            <w:r w:rsidR="004C084D" w:rsidRPr="004C084D">
              <w:rPr>
                <w:rFonts w:eastAsia="Batang"/>
              </w:rPr>
              <w:t xml:space="preserve"> </w:t>
            </w:r>
            <w:proofErr w:type="spellStart"/>
            <w:r w:rsidR="004C084D" w:rsidRPr="004C084D">
              <w:rPr>
                <w:rFonts w:eastAsia="Batang"/>
              </w:rPr>
              <w:t>is</w:t>
            </w:r>
            <w:proofErr w:type="spellEnd"/>
            <w:r w:rsidR="004C084D" w:rsidRPr="004C084D">
              <w:rPr>
                <w:rFonts w:eastAsia="Batang"/>
              </w:rPr>
              <w:t xml:space="preserve"> </w:t>
            </w:r>
            <w:proofErr w:type="spellStart"/>
            <w:r w:rsidR="004C084D" w:rsidRPr="004C084D">
              <w:rPr>
                <w:rFonts w:eastAsia="Batang"/>
              </w:rPr>
              <w:t>no</w:t>
            </w:r>
            <w:proofErr w:type="spellEnd"/>
            <w:r w:rsidR="004C084D" w:rsidRPr="004C084D">
              <w:rPr>
                <w:rFonts w:eastAsia="Batang"/>
              </w:rPr>
              <w:t xml:space="preserve"> </w:t>
            </w:r>
            <w:proofErr w:type="spellStart"/>
            <w:r w:rsidR="004C084D" w:rsidRPr="004C084D">
              <w:rPr>
                <w:rFonts w:eastAsia="Batang"/>
              </w:rPr>
              <w:t>need</w:t>
            </w:r>
            <w:proofErr w:type="spellEnd"/>
            <w:r w:rsidR="004C084D" w:rsidRPr="004C084D">
              <w:rPr>
                <w:rFonts w:eastAsia="Batang"/>
              </w:rPr>
              <w:t xml:space="preserve"> </w:t>
            </w:r>
            <w:proofErr w:type="spellStart"/>
            <w:r w:rsidR="004C084D" w:rsidRPr="004C084D">
              <w:rPr>
                <w:rFonts w:eastAsia="Batang"/>
              </w:rPr>
              <w:t>to</w:t>
            </w:r>
            <w:proofErr w:type="spellEnd"/>
            <w:r w:rsidR="004C084D" w:rsidRPr="004C084D">
              <w:rPr>
                <w:rFonts w:eastAsia="Batang"/>
              </w:rPr>
              <w:t xml:space="preserve"> </w:t>
            </w:r>
            <w:proofErr w:type="spellStart"/>
            <w:r w:rsidR="004C084D" w:rsidRPr="004C084D">
              <w:rPr>
                <w:rFonts w:eastAsia="Batang"/>
              </w:rPr>
              <w:t>inform</w:t>
            </w:r>
            <w:proofErr w:type="spellEnd"/>
            <w:r w:rsidR="004C084D" w:rsidRPr="004C084D">
              <w:rPr>
                <w:rFonts w:eastAsia="Batang"/>
              </w:rPr>
              <w:t xml:space="preserve"> </w:t>
            </w:r>
            <w:proofErr w:type="spellStart"/>
            <w:r w:rsidR="004C084D" w:rsidRPr="004C084D">
              <w:rPr>
                <w:rFonts w:eastAsia="Batang"/>
              </w:rPr>
              <w:t>the</w:t>
            </w:r>
            <w:proofErr w:type="spellEnd"/>
            <w:r w:rsidR="004C084D" w:rsidRPr="004C084D">
              <w:rPr>
                <w:rFonts w:eastAsia="Batang"/>
              </w:rPr>
              <w:t xml:space="preserve"> Call </w:t>
            </w:r>
            <w:proofErr w:type="spellStart"/>
            <w:r w:rsidR="004C084D" w:rsidRPr="004C084D">
              <w:rPr>
                <w:rFonts w:eastAsia="Batang"/>
              </w:rPr>
              <w:t>Secretariat</w:t>
            </w:r>
            <w:proofErr w:type="spellEnd"/>
            <w:r w:rsidR="004C084D" w:rsidRPr="004C084D">
              <w:rPr>
                <w:rFonts w:eastAsia="Batang"/>
              </w:rPr>
              <w:t>.</w:t>
            </w:r>
          </w:p>
        </w:tc>
      </w:tr>
    </w:tbl>
    <w:p w14:paraId="690F1DF0" w14:textId="77777777" w:rsidR="00357D72" w:rsidRDefault="00357D72" w:rsidP="00357D72">
      <w:pPr>
        <w:rPr>
          <w:b/>
        </w:rPr>
      </w:pPr>
    </w:p>
    <w:p w14:paraId="03FC815E" w14:textId="77777777" w:rsidR="00357D72" w:rsidRDefault="00357D72" w:rsidP="00357D72">
      <w:r w:rsidRPr="00284FF4">
        <w:t xml:space="preserve">(Please insert as many lines in the table below as necessary for other </w:t>
      </w:r>
      <w:r>
        <w:t>Partner</w:t>
      </w:r>
      <w:r w:rsidRPr="00284FF4">
        <w:t>s)</w:t>
      </w:r>
    </w:p>
    <w:tbl>
      <w:tblPr>
        <w:tblW w:w="5000" w:type="pct"/>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Layout w:type="fixed"/>
        <w:tblLook w:val="01E0" w:firstRow="1" w:lastRow="1" w:firstColumn="1" w:lastColumn="1" w:noHBand="0" w:noVBand="0"/>
      </w:tblPr>
      <w:tblGrid>
        <w:gridCol w:w="1059"/>
        <w:gridCol w:w="928"/>
        <w:gridCol w:w="402"/>
        <w:gridCol w:w="930"/>
        <w:gridCol w:w="130"/>
        <w:gridCol w:w="1075"/>
        <w:gridCol w:w="1464"/>
        <w:gridCol w:w="1352"/>
        <w:gridCol w:w="1722"/>
      </w:tblGrid>
      <w:tr w:rsidR="00357D72" w:rsidRPr="00F92620" w14:paraId="65EDF893" w14:textId="77777777" w:rsidTr="00F85366">
        <w:trPr>
          <w:trHeight w:val="848"/>
        </w:trPr>
        <w:tc>
          <w:tcPr>
            <w:tcW w:w="584" w:type="pct"/>
            <w:shd w:val="clear" w:color="auto" w:fill="auto"/>
            <w:vAlign w:val="center"/>
          </w:tcPr>
          <w:p w14:paraId="08FBAC53" w14:textId="77777777" w:rsidR="00357D72" w:rsidRPr="00F92620" w:rsidRDefault="00357D72" w:rsidP="00F85366">
            <w:pPr>
              <w:spacing w:after="0" w:line="240" w:lineRule="auto"/>
              <w:jc w:val="center"/>
              <w:rPr>
                <w:rFonts w:asciiTheme="minorHAnsi" w:hAnsiTheme="minorHAnsi" w:cstheme="minorHAnsi"/>
                <w:sz w:val="20"/>
              </w:rPr>
            </w:pPr>
          </w:p>
        </w:tc>
        <w:tc>
          <w:tcPr>
            <w:tcW w:w="1912" w:type="pct"/>
            <w:gridSpan w:val="5"/>
            <w:shd w:val="clear" w:color="auto" w:fill="auto"/>
            <w:vAlign w:val="center"/>
          </w:tcPr>
          <w:p w14:paraId="3A0E8FF8" w14:textId="77777777" w:rsidR="00357D72" w:rsidRPr="00F92620" w:rsidRDefault="00357D72" w:rsidP="00F85366">
            <w:pPr>
              <w:spacing w:after="0" w:line="240" w:lineRule="auto"/>
              <w:jc w:val="left"/>
              <w:rPr>
                <w:rFonts w:asciiTheme="minorHAnsi" w:hAnsiTheme="minorHAnsi" w:cstheme="minorHAnsi"/>
                <w:sz w:val="20"/>
              </w:rPr>
            </w:pPr>
          </w:p>
        </w:tc>
        <w:tc>
          <w:tcPr>
            <w:tcW w:w="808" w:type="pct"/>
          </w:tcPr>
          <w:p w14:paraId="5BB5F030" w14:textId="77777777" w:rsidR="00357D72" w:rsidRPr="00F92620" w:rsidRDefault="00357D72" w:rsidP="00F85366">
            <w:pPr>
              <w:spacing w:after="0" w:line="240" w:lineRule="auto"/>
              <w:jc w:val="left"/>
              <w:rPr>
                <w:rFonts w:asciiTheme="minorHAnsi" w:hAnsiTheme="minorHAnsi" w:cstheme="minorHAnsi"/>
                <w:sz w:val="20"/>
                <w:highlight w:val="yellow"/>
                <w:lang w:val="nl-NL"/>
              </w:rPr>
            </w:pPr>
            <w:r w:rsidRPr="00F92620">
              <w:rPr>
                <w:rFonts w:asciiTheme="minorHAnsi" w:hAnsiTheme="minorHAnsi" w:cstheme="minorHAnsi"/>
                <w:sz w:val="20"/>
              </w:rPr>
              <w:t xml:space="preserve">Funding organisation(s) to which you are applying for funding </w:t>
            </w:r>
            <w:r w:rsidRPr="00F92620">
              <w:rPr>
                <w:rFonts w:asciiTheme="minorHAnsi" w:hAnsiTheme="minorHAnsi" w:cstheme="minorHAnsi"/>
                <w:i/>
                <w:sz w:val="20"/>
                <w:vertAlign w:val="superscript"/>
              </w:rPr>
              <w:t>(1)</w:t>
            </w:r>
          </w:p>
        </w:tc>
        <w:tc>
          <w:tcPr>
            <w:tcW w:w="746" w:type="pct"/>
            <w:shd w:val="clear" w:color="auto" w:fill="auto"/>
            <w:vAlign w:val="center"/>
          </w:tcPr>
          <w:p w14:paraId="6DCC4C22" w14:textId="77777777" w:rsidR="00357D72" w:rsidRPr="00F92620" w:rsidRDefault="00357D72" w:rsidP="00F85366">
            <w:pPr>
              <w:spacing w:after="0" w:line="240" w:lineRule="auto"/>
              <w:jc w:val="center"/>
              <w:rPr>
                <w:rFonts w:asciiTheme="minorHAnsi" w:hAnsiTheme="minorHAnsi" w:cstheme="minorHAnsi"/>
                <w:sz w:val="20"/>
              </w:rPr>
            </w:pPr>
            <w:r w:rsidRPr="00F92620">
              <w:rPr>
                <w:rFonts w:asciiTheme="minorHAnsi" w:hAnsiTheme="minorHAnsi" w:cstheme="minorHAnsi"/>
                <w:sz w:val="20"/>
                <w:lang w:val="nl-NL"/>
              </w:rPr>
              <w:t xml:space="preserve"> </w:t>
            </w:r>
            <w:r w:rsidRPr="00F92620">
              <w:rPr>
                <w:rFonts w:asciiTheme="minorHAnsi" w:hAnsiTheme="minorHAnsi" w:cstheme="minorHAnsi"/>
                <w:sz w:val="20"/>
              </w:rPr>
              <w:t>Total cost</w:t>
            </w:r>
            <w:r>
              <w:rPr>
                <w:rFonts w:asciiTheme="minorHAnsi" w:hAnsiTheme="minorHAnsi" w:cstheme="minorHAnsi"/>
                <w:sz w:val="20"/>
              </w:rPr>
              <w:t xml:space="preserve"> </w:t>
            </w:r>
            <w:r w:rsidRPr="00F92620">
              <w:rPr>
                <w:rFonts w:asciiTheme="minorHAnsi" w:hAnsiTheme="minorHAnsi" w:cstheme="minorHAnsi"/>
                <w:i/>
                <w:sz w:val="20"/>
                <w:vertAlign w:val="superscript"/>
              </w:rPr>
              <w:t>(3)</w:t>
            </w:r>
          </w:p>
          <w:p w14:paraId="5191A75E" w14:textId="77777777" w:rsidR="00357D72" w:rsidRPr="00F92620" w:rsidRDefault="00357D72" w:rsidP="00F85366">
            <w:pPr>
              <w:spacing w:after="0" w:line="240" w:lineRule="auto"/>
              <w:jc w:val="center"/>
              <w:rPr>
                <w:rFonts w:asciiTheme="minorHAnsi" w:hAnsiTheme="minorHAnsi" w:cstheme="minorHAnsi"/>
                <w:sz w:val="20"/>
              </w:rPr>
            </w:pPr>
            <w:r w:rsidRPr="00F92620">
              <w:rPr>
                <w:rFonts w:asciiTheme="minorHAnsi" w:hAnsiTheme="minorHAnsi" w:cstheme="minorHAnsi"/>
                <w:i/>
                <w:sz w:val="20"/>
              </w:rPr>
              <w:t>(in EURO, incl. VAT)</w:t>
            </w:r>
            <w:r w:rsidRPr="00F92620">
              <w:rPr>
                <w:rFonts w:asciiTheme="minorHAnsi" w:hAnsiTheme="minorHAnsi" w:cstheme="minorHAnsi"/>
                <w:i/>
                <w:sz w:val="20"/>
                <w:vertAlign w:val="superscript"/>
              </w:rPr>
              <w:t xml:space="preserve"> </w:t>
            </w:r>
          </w:p>
        </w:tc>
        <w:tc>
          <w:tcPr>
            <w:tcW w:w="950" w:type="pct"/>
            <w:shd w:val="clear" w:color="auto" w:fill="auto"/>
            <w:vAlign w:val="center"/>
          </w:tcPr>
          <w:p w14:paraId="5BCE9418" w14:textId="77777777" w:rsidR="00357D72" w:rsidRPr="00F92620" w:rsidRDefault="00357D72" w:rsidP="00F85366">
            <w:pPr>
              <w:spacing w:after="0" w:line="240" w:lineRule="auto"/>
              <w:jc w:val="center"/>
              <w:rPr>
                <w:rFonts w:asciiTheme="minorHAnsi" w:hAnsiTheme="minorHAnsi" w:cstheme="minorHAnsi"/>
                <w:b/>
                <w:sz w:val="20"/>
              </w:rPr>
            </w:pPr>
            <w:r w:rsidRPr="00F92620">
              <w:rPr>
                <w:rFonts w:asciiTheme="minorHAnsi" w:hAnsiTheme="minorHAnsi" w:cstheme="minorHAnsi"/>
                <w:b/>
                <w:sz w:val="20"/>
              </w:rPr>
              <w:t xml:space="preserve"> Funding request</w:t>
            </w:r>
            <w:r w:rsidRPr="00237DE6">
              <w:rPr>
                <w:rFonts w:asciiTheme="minorHAnsi" w:hAnsiTheme="minorHAnsi" w:cstheme="minorHAnsi"/>
                <w:b/>
                <w:sz w:val="20"/>
                <w:vertAlign w:val="superscript"/>
              </w:rPr>
              <w:t xml:space="preserve"> (4)</w:t>
            </w:r>
          </w:p>
          <w:p w14:paraId="1F14397B" w14:textId="77777777" w:rsidR="00357D72" w:rsidRPr="00F92620" w:rsidRDefault="00357D72" w:rsidP="00F85366">
            <w:pPr>
              <w:spacing w:after="0" w:line="240" w:lineRule="auto"/>
              <w:jc w:val="center"/>
              <w:rPr>
                <w:rFonts w:asciiTheme="minorHAnsi" w:hAnsiTheme="minorHAnsi" w:cstheme="minorHAnsi"/>
                <w:sz w:val="20"/>
              </w:rPr>
            </w:pPr>
            <w:r w:rsidRPr="00F92620">
              <w:rPr>
                <w:rFonts w:asciiTheme="minorHAnsi" w:hAnsiTheme="minorHAnsi" w:cstheme="minorHAnsi"/>
                <w:i/>
                <w:sz w:val="20"/>
              </w:rPr>
              <w:t>(in EURO, incl. VAT depending on rules</w:t>
            </w:r>
            <w:r>
              <w:rPr>
                <w:rFonts w:asciiTheme="minorHAnsi" w:hAnsiTheme="minorHAnsi" w:cstheme="minorHAnsi"/>
                <w:i/>
                <w:sz w:val="20"/>
              </w:rPr>
              <w:t xml:space="preserve"> </w:t>
            </w:r>
            <w:r w:rsidRPr="00237DE6">
              <w:rPr>
                <w:rFonts w:asciiTheme="minorHAnsi" w:hAnsiTheme="minorHAnsi" w:cstheme="minorHAnsi"/>
                <w:i/>
                <w:sz w:val="20"/>
                <w:vertAlign w:val="superscript"/>
              </w:rPr>
              <w:t>(7)</w:t>
            </w:r>
            <w:r w:rsidRPr="00F92620">
              <w:rPr>
                <w:rFonts w:asciiTheme="minorHAnsi" w:hAnsiTheme="minorHAnsi" w:cstheme="minorHAnsi"/>
                <w:i/>
                <w:sz w:val="20"/>
              </w:rPr>
              <w:t>)</w:t>
            </w:r>
          </w:p>
        </w:tc>
      </w:tr>
      <w:tr w:rsidR="00357D72" w:rsidRPr="00F92620" w14:paraId="5D86B7E2" w14:textId="77777777" w:rsidTr="00F85366">
        <w:trPr>
          <w:trHeight w:val="259"/>
        </w:trPr>
        <w:tc>
          <w:tcPr>
            <w:tcW w:w="584" w:type="pct"/>
            <w:vMerge w:val="restart"/>
            <w:shd w:val="clear" w:color="auto" w:fill="auto"/>
            <w:vAlign w:val="center"/>
          </w:tcPr>
          <w:p w14:paraId="756617E2" w14:textId="77777777" w:rsidR="00357D72" w:rsidRPr="00F92620" w:rsidRDefault="00357D72" w:rsidP="00F85366">
            <w:pPr>
              <w:spacing w:after="0" w:line="240" w:lineRule="auto"/>
              <w:rPr>
                <w:rFonts w:asciiTheme="minorHAnsi" w:hAnsiTheme="minorHAnsi" w:cstheme="minorHAnsi"/>
                <w:sz w:val="20"/>
              </w:rPr>
            </w:pPr>
            <w:r>
              <w:rPr>
                <w:rFonts w:asciiTheme="minorHAnsi" w:hAnsiTheme="minorHAnsi" w:cstheme="minorHAnsi"/>
                <w:sz w:val="20"/>
              </w:rPr>
              <w:t>Partner</w:t>
            </w:r>
            <w:r w:rsidRPr="00F92620">
              <w:rPr>
                <w:rFonts w:asciiTheme="minorHAnsi" w:hAnsiTheme="minorHAnsi" w:cstheme="minorHAnsi"/>
                <w:sz w:val="20"/>
              </w:rPr>
              <w:t xml:space="preserve"> 1</w:t>
            </w:r>
            <w:r>
              <w:rPr>
                <w:rFonts w:asciiTheme="minorHAnsi" w:hAnsiTheme="minorHAnsi" w:cstheme="minorHAnsi"/>
                <w:sz w:val="20"/>
              </w:rPr>
              <w:t xml:space="preserve">, </w:t>
            </w:r>
            <w:proofErr w:type="gramStart"/>
            <w:r>
              <w:rPr>
                <w:rFonts w:asciiTheme="minorHAnsi" w:hAnsiTheme="minorHAnsi" w:cstheme="minorHAnsi"/>
                <w:sz w:val="20"/>
              </w:rPr>
              <w:t>2,…</w:t>
            </w:r>
            <w:proofErr w:type="gramEnd"/>
            <w:r>
              <w:rPr>
                <w:rFonts w:asciiTheme="minorHAnsi" w:hAnsiTheme="minorHAnsi" w:cstheme="minorHAnsi"/>
                <w:sz w:val="20"/>
              </w:rPr>
              <w:t>N</w:t>
            </w:r>
            <w:r w:rsidRPr="00F92620">
              <w:rPr>
                <w:rFonts w:asciiTheme="minorHAnsi" w:hAnsiTheme="minorHAnsi" w:cstheme="minorHAnsi"/>
                <w:sz w:val="20"/>
              </w:rPr>
              <w:t xml:space="preserve"> </w:t>
            </w:r>
          </w:p>
          <w:p w14:paraId="68AF3C4D" w14:textId="77777777" w:rsidR="00357D72" w:rsidRPr="00F92620" w:rsidRDefault="00357D72" w:rsidP="00F85366">
            <w:pPr>
              <w:spacing w:after="0" w:line="240" w:lineRule="auto"/>
              <w:rPr>
                <w:rFonts w:asciiTheme="minorHAnsi" w:hAnsiTheme="minorHAnsi" w:cstheme="minorHAnsi"/>
                <w:sz w:val="20"/>
              </w:rPr>
            </w:pPr>
            <w:r w:rsidRPr="00F92620">
              <w:rPr>
                <w:rFonts w:asciiTheme="minorHAnsi" w:hAnsiTheme="minorHAnsi" w:cstheme="minorHAnsi"/>
                <w:sz w:val="20"/>
              </w:rPr>
              <w:t>Name</w:t>
            </w:r>
          </w:p>
          <w:p w14:paraId="25A931E9" w14:textId="77777777" w:rsidR="00357D72" w:rsidRPr="00F92620" w:rsidRDefault="00357D72" w:rsidP="00F85366">
            <w:pPr>
              <w:spacing w:after="0" w:line="240" w:lineRule="auto"/>
              <w:rPr>
                <w:rFonts w:asciiTheme="minorHAnsi" w:hAnsiTheme="minorHAnsi" w:cstheme="minorHAnsi"/>
                <w:sz w:val="20"/>
              </w:rPr>
            </w:pPr>
            <w:r w:rsidRPr="00F92620">
              <w:rPr>
                <w:rFonts w:asciiTheme="minorHAnsi" w:hAnsiTheme="minorHAnsi" w:cstheme="minorHAnsi"/>
                <w:sz w:val="20"/>
              </w:rPr>
              <w:t>Country</w:t>
            </w:r>
          </w:p>
        </w:tc>
        <w:tc>
          <w:tcPr>
            <w:tcW w:w="512" w:type="pct"/>
            <w:vMerge w:val="restart"/>
            <w:shd w:val="clear" w:color="auto" w:fill="auto"/>
            <w:vAlign w:val="center"/>
          </w:tcPr>
          <w:p w14:paraId="66EC8C9C" w14:textId="77777777" w:rsidR="00357D72" w:rsidRPr="00F92620" w:rsidRDefault="00357D72" w:rsidP="00F85366">
            <w:pPr>
              <w:spacing w:after="0" w:line="240" w:lineRule="auto"/>
              <w:rPr>
                <w:rFonts w:asciiTheme="minorHAnsi" w:hAnsiTheme="minorHAnsi" w:cstheme="minorHAnsi"/>
                <w:sz w:val="20"/>
              </w:rPr>
            </w:pPr>
            <w:r w:rsidRPr="00F92620">
              <w:rPr>
                <w:rFonts w:asciiTheme="minorHAnsi" w:hAnsiTheme="minorHAnsi" w:cstheme="minorHAnsi"/>
                <w:sz w:val="20"/>
              </w:rPr>
              <w:t>Salaries</w:t>
            </w:r>
          </w:p>
        </w:tc>
        <w:tc>
          <w:tcPr>
            <w:tcW w:w="1400" w:type="pct"/>
            <w:gridSpan w:val="4"/>
            <w:shd w:val="clear" w:color="auto" w:fill="auto"/>
            <w:vAlign w:val="center"/>
          </w:tcPr>
          <w:p w14:paraId="1BDB3C21" w14:textId="77777777" w:rsidR="00357D72" w:rsidRPr="00F92620" w:rsidRDefault="00357D72" w:rsidP="00F85366">
            <w:pPr>
              <w:spacing w:after="0" w:line="240" w:lineRule="auto"/>
              <w:rPr>
                <w:rFonts w:asciiTheme="minorHAnsi" w:hAnsiTheme="minorHAnsi" w:cstheme="minorHAnsi"/>
                <w:sz w:val="20"/>
              </w:rPr>
            </w:pPr>
            <w:r w:rsidRPr="00F92620">
              <w:rPr>
                <w:rFonts w:asciiTheme="minorHAnsi" w:hAnsiTheme="minorHAnsi" w:cstheme="minorHAnsi"/>
                <w:sz w:val="20"/>
              </w:rPr>
              <w:t>Permanent</w:t>
            </w:r>
          </w:p>
        </w:tc>
        <w:tc>
          <w:tcPr>
            <w:tcW w:w="808" w:type="pct"/>
          </w:tcPr>
          <w:p w14:paraId="449E7057" w14:textId="77777777" w:rsidR="00357D72" w:rsidRPr="00F92620" w:rsidRDefault="00357D72" w:rsidP="00F85366">
            <w:pPr>
              <w:spacing w:after="0" w:line="240" w:lineRule="auto"/>
              <w:rPr>
                <w:rFonts w:asciiTheme="minorHAnsi" w:hAnsiTheme="minorHAnsi" w:cstheme="minorHAnsi"/>
                <w:sz w:val="20"/>
              </w:rPr>
            </w:pPr>
          </w:p>
        </w:tc>
        <w:tc>
          <w:tcPr>
            <w:tcW w:w="746" w:type="pct"/>
            <w:shd w:val="clear" w:color="auto" w:fill="auto"/>
            <w:vAlign w:val="center"/>
          </w:tcPr>
          <w:p w14:paraId="0D4895D8" w14:textId="77777777" w:rsidR="00357D72" w:rsidRPr="00F92620" w:rsidRDefault="00357D72" w:rsidP="00F85366">
            <w:pPr>
              <w:spacing w:after="0" w:line="240" w:lineRule="auto"/>
              <w:rPr>
                <w:rFonts w:asciiTheme="minorHAnsi" w:hAnsiTheme="minorHAnsi" w:cstheme="minorHAnsi"/>
                <w:sz w:val="20"/>
              </w:rPr>
            </w:pPr>
          </w:p>
        </w:tc>
        <w:tc>
          <w:tcPr>
            <w:tcW w:w="950" w:type="pct"/>
            <w:shd w:val="clear" w:color="auto" w:fill="auto"/>
            <w:vAlign w:val="center"/>
          </w:tcPr>
          <w:p w14:paraId="34A949F3" w14:textId="77777777" w:rsidR="00357D72" w:rsidRPr="00F92620" w:rsidRDefault="00357D72" w:rsidP="00F85366">
            <w:pPr>
              <w:spacing w:after="0" w:line="240" w:lineRule="auto"/>
              <w:rPr>
                <w:rFonts w:asciiTheme="minorHAnsi" w:hAnsiTheme="minorHAnsi" w:cstheme="minorHAnsi"/>
                <w:sz w:val="20"/>
              </w:rPr>
            </w:pPr>
          </w:p>
        </w:tc>
      </w:tr>
      <w:tr w:rsidR="00357D72" w:rsidRPr="00F92620" w14:paraId="0AF9928E" w14:textId="77777777" w:rsidTr="00F85366">
        <w:trPr>
          <w:trHeight w:val="250"/>
        </w:trPr>
        <w:tc>
          <w:tcPr>
            <w:tcW w:w="584" w:type="pct"/>
            <w:vMerge/>
            <w:shd w:val="clear" w:color="auto" w:fill="auto"/>
            <w:vAlign w:val="center"/>
          </w:tcPr>
          <w:p w14:paraId="14493351" w14:textId="77777777" w:rsidR="00357D72" w:rsidRPr="00F92620" w:rsidRDefault="00357D72" w:rsidP="00F85366">
            <w:pPr>
              <w:spacing w:after="0" w:line="240" w:lineRule="auto"/>
              <w:rPr>
                <w:rFonts w:asciiTheme="minorHAnsi" w:hAnsiTheme="minorHAnsi" w:cstheme="minorHAnsi"/>
                <w:sz w:val="20"/>
              </w:rPr>
            </w:pPr>
          </w:p>
        </w:tc>
        <w:tc>
          <w:tcPr>
            <w:tcW w:w="512" w:type="pct"/>
            <w:vMerge/>
            <w:shd w:val="clear" w:color="auto" w:fill="auto"/>
            <w:vAlign w:val="center"/>
          </w:tcPr>
          <w:p w14:paraId="57427893" w14:textId="77777777" w:rsidR="00357D72" w:rsidRPr="00F92620" w:rsidRDefault="00357D72" w:rsidP="00F85366">
            <w:pPr>
              <w:spacing w:after="0" w:line="240" w:lineRule="auto"/>
              <w:rPr>
                <w:rFonts w:asciiTheme="minorHAnsi" w:hAnsiTheme="minorHAnsi" w:cstheme="minorHAnsi"/>
                <w:sz w:val="20"/>
              </w:rPr>
            </w:pPr>
          </w:p>
        </w:tc>
        <w:tc>
          <w:tcPr>
            <w:tcW w:w="1400" w:type="pct"/>
            <w:gridSpan w:val="4"/>
            <w:shd w:val="clear" w:color="auto" w:fill="auto"/>
            <w:vAlign w:val="center"/>
          </w:tcPr>
          <w:p w14:paraId="2C188A8D" w14:textId="77777777" w:rsidR="00357D72" w:rsidRPr="00F92620" w:rsidRDefault="00357D72" w:rsidP="00F85366">
            <w:pPr>
              <w:spacing w:after="0" w:line="240" w:lineRule="auto"/>
              <w:rPr>
                <w:rFonts w:asciiTheme="minorHAnsi" w:hAnsiTheme="minorHAnsi" w:cstheme="minorHAnsi"/>
                <w:sz w:val="20"/>
              </w:rPr>
            </w:pPr>
            <w:r w:rsidRPr="00F92620">
              <w:rPr>
                <w:rFonts w:asciiTheme="minorHAnsi" w:hAnsiTheme="minorHAnsi" w:cstheme="minorHAnsi"/>
                <w:sz w:val="20"/>
              </w:rPr>
              <w:t>Fellowships</w:t>
            </w:r>
          </w:p>
        </w:tc>
        <w:tc>
          <w:tcPr>
            <w:tcW w:w="808" w:type="pct"/>
          </w:tcPr>
          <w:p w14:paraId="44881352" w14:textId="77777777" w:rsidR="00357D72" w:rsidRPr="00F92620" w:rsidRDefault="00357D72" w:rsidP="00F85366">
            <w:pPr>
              <w:spacing w:after="0" w:line="240" w:lineRule="auto"/>
              <w:rPr>
                <w:rFonts w:asciiTheme="minorHAnsi" w:hAnsiTheme="minorHAnsi" w:cstheme="minorHAnsi"/>
                <w:sz w:val="20"/>
              </w:rPr>
            </w:pPr>
          </w:p>
        </w:tc>
        <w:tc>
          <w:tcPr>
            <w:tcW w:w="746" w:type="pct"/>
            <w:shd w:val="clear" w:color="auto" w:fill="auto"/>
            <w:vAlign w:val="center"/>
          </w:tcPr>
          <w:p w14:paraId="335A114C" w14:textId="77777777" w:rsidR="00357D72" w:rsidRPr="00F92620" w:rsidRDefault="00357D72" w:rsidP="00F85366">
            <w:pPr>
              <w:spacing w:after="0" w:line="240" w:lineRule="auto"/>
              <w:rPr>
                <w:rFonts w:asciiTheme="minorHAnsi" w:hAnsiTheme="minorHAnsi" w:cstheme="minorHAnsi"/>
                <w:sz w:val="20"/>
              </w:rPr>
            </w:pPr>
          </w:p>
        </w:tc>
        <w:tc>
          <w:tcPr>
            <w:tcW w:w="950" w:type="pct"/>
            <w:shd w:val="clear" w:color="auto" w:fill="auto"/>
            <w:vAlign w:val="center"/>
          </w:tcPr>
          <w:p w14:paraId="215668A7" w14:textId="77777777" w:rsidR="00357D72" w:rsidRPr="00F92620" w:rsidRDefault="00357D72" w:rsidP="00F85366">
            <w:pPr>
              <w:spacing w:after="0" w:line="240" w:lineRule="auto"/>
              <w:rPr>
                <w:rFonts w:asciiTheme="minorHAnsi" w:hAnsiTheme="minorHAnsi" w:cstheme="minorHAnsi"/>
                <w:sz w:val="20"/>
              </w:rPr>
            </w:pPr>
          </w:p>
        </w:tc>
      </w:tr>
      <w:tr w:rsidR="00357D72" w:rsidRPr="00F92620" w14:paraId="757D1378" w14:textId="77777777" w:rsidTr="00F85366">
        <w:trPr>
          <w:trHeight w:val="250"/>
        </w:trPr>
        <w:tc>
          <w:tcPr>
            <w:tcW w:w="584" w:type="pct"/>
            <w:vMerge/>
            <w:shd w:val="clear" w:color="auto" w:fill="auto"/>
            <w:vAlign w:val="center"/>
          </w:tcPr>
          <w:p w14:paraId="23781ACB" w14:textId="77777777" w:rsidR="00357D72" w:rsidRPr="00F92620" w:rsidRDefault="00357D72" w:rsidP="00F85366">
            <w:pPr>
              <w:spacing w:after="0" w:line="240" w:lineRule="auto"/>
              <w:rPr>
                <w:rFonts w:asciiTheme="minorHAnsi" w:hAnsiTheme="minorHAnsi" w:cstheme="minorHAnsi"/>
                <w:sz w:val="20"/>
              </w:rPr>
            </w:pPr>
          </w:p>
        </w:tc>
        <w:tc>
          <w:tcPr>
            <w:tcW w:w="512" w:type="pct"/>
            <w:vMerge/>
            <w:shd w:val="clear" w:color="auto" w:fill="auto"/>
            <w:vAlign w:val="center"/>
          </w:tcPr>
          <w:p w14:paraId="51A8A2FB" w14:textId="77777777" w:rsidR="00357D72" w:rsidRPr="00F92620" w:rsidRDefault="00357D72" w:rsidP="00F85366">
            <w:pPr>
              <w:spacing w:after="0" w:line="240" w:lineRule="auto"/>
              <w:rPr>
                <w:rFonts w:asciiTheme="minorHAnsi" w:hAnsiTheme="minorHAnsi" w:cstheme="minorHAnsi"/>
                <w:sz w:val="20"/>
              </w:rPr>
            </w:pPr>
          </w:p>
        </w:tc>
        <w:tc>
          <w:tcPr>
            <w:tcW w:w="1400" w:type="pct"/>
            <w:gridSpan w:val="4"/>
            <w:shd w:val="clear" w:color="auto" w:fill="auto"/>
            <w:vAlign w:val="center"/>
          </w:tcPr>
          <w:p w14:paraId="4D814ABA" w14:textId="77777777" w:rsidR="00357D72" w:rsidRPr="00F92620" w:rsidRDefault="00357D72" w:rsidP="00F85366">
            <w:pPr>
              <w:spacing w:after="0" w:line="240" w:lineRule="auto"/>
              <w:rPr>
                <w:rFonts w:asciiTheme="minorHAnsi" w:hAnsiTheme="minorHAnsi" w:cstheme="minorHAnsi"/>
                <w:sz w:val="20"/>
              </w:rPr>
            </w:pPr>
            <w:r w:rsidRPr="00F92620">
              <w:rPr>
                <w:rFonts w:asciiTheme="minorHAnsi" w:hAnsiTheme="minorHAnsi" w:cstheme="minorHAnsi"/>
                <w:sz w:val="20"/>
              </w:rPr>
              <w:t>Non-permanent</w:t>
            </w:r>
          </w:p>
        </w:tc>
        <w:tc>
          <w:tcPr>
            <w:tcW w:w="808" w:type="pct"/>
          </w:tcPr>
          <w:p w14:paraId="741CAFB6" w14:textId="77777777" w:rsidR="00357D72" w:rsidRPr="00F92620" w:rsidRDefault="00357D72" w:rsidP="00F85366">
            <w:pPr>
              <w:spacing w:after="0" w:line="240" w:lineRule="auto"/>
              <w:rPr>
                <w:rFonts w:asciiTheme="minorHAnsi" w:hAnsiTheme="minorHAnsi" w:cstheme="minorHAnsi"/>
                <w:sz w:val="20"/>
              </w:rPr>
            </w:pPr>
          </w:p>
        </w:tc>
        <w:tc>
          <w:tcPr>
            <w:tcW w:w="746" w:type="pct"/>
            <w:shd w:val="clear" w:color="auto" w:fill="auto"/>
            <w:vAlign w:val="center"/>
          </w:tcPr>
          <w:p w14:paraId="0B8DD9C6" w14:textId="77777777" w:rsidR="00357D72" w:rsidRPr="00F92620" w:rsidRDefault="00357D72" w:rsidP="00F85366">
            <w:pPr>
              <w:spacing w:after="0" w:line="240" w:lineRule="auto"/>
              <w:rPr>
                <w:rFonts w:asciiTheme="minorHAnsi" w:hAnsiTheme="minorHAnsi" w:cstheme="minorHAnsi"/>
                <w:sz w:val="20"/>
              </w:rPr>
            </w:pPr>
          </w:p>
        </w:tc>
        <w:tc>
          <w:tcPr>
            <w:tcW w:w="950" w:type="pct"/>
            <w:shd w:val="clear" w:color="auto" w:fill="auto"/>
            <w:vAlign w:val="center"/>
          </w:tcPr>
          <w:p w14:paraId="5BE82FC2" w14:textId="77777777" w:rsidR="00357D72" w:rsidRPr="00F92620" w:rsidRDefault="00357D72" w:rsidP="00F85366">
            <w:pPr>
              <w:spacing w:after="0" w:line="240" w:lineRule="auto"/>
              <w:rPr>
                <w:rFonts w:asciiTheme="minorHAnsi" w:hAnsiTheme="minorHAnsi" w:cstheme="minorHAnsi"/>
                <w:sz w:val="20"/>
              </w:rPr>
            </w:pPr>
          </w:p>
        </w:tc>
      </w:tr>
      <w:tr w:rsidR="00357D72" w:rsidRPr="00F92620" w14:paraId="47A07F2A" w14:textId="77777777" w:rsidTr="00F85366">
        <w:trPr>
          <w:trHeight w:val="149"/>
        </w:trPr>
        <w:tc>
          <w:tcPr>
            <w:tcW w:w="584" w:type="pct"/>
            <w:vMerge/>
            <w:shd w:val="clear" w:color="auto" w:fill="auto"/>
            <w:vAlign w:val="center"/>
          </w:tcPr>
          <w:p w14:paraId="5A60D54F" w14:textId="77777777" w:rsidR="00357D72" w:rsidRPr="00F92620" w:rsidRDefault="00357D72" w:rsidP="00F85366">
            <w:pPr>
              <w:spacing w:after="0" w:line="240" w:lineRule="auto"/>
              <w:rPr>
                <w:rFonts w:asciiTheme="minorHAnsi" w:hAnsiTheme="minorHAnsi" w:cstheme="minorHAnsi"/>
                <w:sz w:val="20"/>
              </w:rPr>
            </w:pPr>
          </w:p>
        </w:tc>
        <w:tc>
          <w:tcPr>
            <w:tcW w:w="512" w:type="pct"/>
            <w:vMerge/>
            <w:shd w:val="clear" w:color="auto" w:fill="auto"/>
            <w:vAlign w:val="center"/>
          </w:tcPr>
          <w:p w14:paraId="4FE41522" w14:textId="77777777" w:rsidR="00357D72" w:rsidRPr="00F92620" w:rsidRDefault="00357D72" w:rsidP="00F85366">
            <w:pPr>
              <w:spacing w:after="0" w:line="240" w:lineRule="auto"/>
              <w:rPr>
                <w:rFonts w:asciiTheme="minorHAnsi" w:hAnsiTheme="minorHAnsi" w:cstheme="minorHAnsi"/>
                <w:sz w:val="20"/>
              </w:rPr>
            </w:pPr>
          </w:p>
        </w:tc>
        <w:tc>
          <w:tcPr>
            <w:tcW w:w="1400" w:type="pct"/>
            <w:gridSpan w:val="4"/>
            <w:shd w:val="clear" w:color="auto" w:fill="auto"/>
            <w:vAlign w:val="center"/>
          </w:tcPr>
          <w:p w14:paraId="7C0BA698" w14:textId="77777777" w:rsidR="00357D72" w:rsidRPr="00F92620" w:rsidRDefault="00357D72" w:rsidP="00F85366">
            <w:pPr>
              <w:spacing w:after="0" w:line="240" w:lineRule="auto"/>
              <w:rPr>
                <w:rFonts w:asciiTheme="minorHAnsi" w:hAnsiTheme="minorHAnsi" w:cstheme="minorHAnsi"/>
                <w:sz w:val="20"/>
              </w:rPr>
            </w:pPr>
            <w:r w:rsidRPr="00F92620">
              <w:rPr>
                <w:rFonts w:asciiTheme="minorHAnsi" w:hAnsiTheme="minorHAnsi" w:cstheme="minorHAnsi"/>
                <w:sz w:val="20"/>
              </w:rPr>
              <w:t>Total</w:t>
            </w:r>
          </w:p>
        </w:tc>
        <w:tc>
          <w:tcPr>
            <w:tcW w:w="808" w:type="pct"/>
          </w:tcPr>
          <w:p w14:paraId="66030EFA" w14:textId="77777777" w:rsidR="00357D72" w:rsidRPr="00F92620" w:rsidRDefault="00357D72" w:rsidP="00F85366">
            <w:pPr>
              <w:spacing w:after="0" w:line="240" w:lineRule="auto"/>
              <w:rPr>
                <w:rFonts w:asciiTheme="minorHAnsi" w:hAnsiTheme="minorHAnsi" w:cstheme="minorHAnsi"/>
                <w:sz w:val="20"/>
              </w:rPr>
            </w:pPr>
          </w:p>
        </w:tc>
        <w:tc>
          <w:tcPr>
            <w:tcW w:w="746" w:type="pct"/>
            <w:shd w:val="clear" w:color="auto" w:fill="auto"/>
            <w:vAlign w:val="center"/>
          </w:tcPr>
          <w:p w14:paraId="1E626D1B" w14:textId="77777777" w:rsidR="00357D72" w:rsidRPr="00F92620" w:rsidRDefault="00357D72" w:rsidP="00F85366">
            <w:pPr>
              <w:spacing w:after="0" w:line="240" w:lineRule="auto"/>
              <w:rPr>
                <w:rFonts w:asciiTheme="minorHAnsi" w:hAnsiTheme="minorHAnsi" w:cstheme="minorHAnsi"/>
                <w:sz w:val="20"/>
              </w:rPr>
            </w:pPr>
          </w:p>
        </w:tc>
        <w:tc>
          <w:tcPr>
            <w:tcW w:w="950" w:type="pct"/>
            <w:shd w:val="clear" w:color="auto" w:fill="auto"/>
            <w:vAlign w:val="center"/>
          </w:tcPr>
          <w:p w14:paraId="410067F2" w14:textId="77777777" w:rsidR="00357D72" w:rsidRPr="00F92620" w:rsidRDefault="00357D72" w:rsidP="00F85366">
            <w:pPr>
              <w:spacing w:after="0" w:line="240" w:lineRule="auto"/>
              <w:rPr>
                <w:rFonts w:asciiTheme="minorHAnsi" w:hAnsiTheme="minorHAnsi" w:cstheme="minorHAnsi"/>
                <w:sz w:val="20"/>
              </w:rPr>
            </w:pPr>
          </w:p>
        </w:tc>
      </w:tr>
      <w:tr w:rsidR="00357D72" w:rsidRPr="00F92620" w14:paraId="6ACE6F99" w14:textId="77777777" w:rsidTr="00F85366">
        <w:trPr>
          <w:trHeight w:val="296"/>
        </w:trPr>
        <w:tc>
          <w:tcPr>
            <w:tcW w:w="584" w:type="pct"/>
            <w:vMerge/>
            <w:shd w:val="clear" w:color="auto" w:fill="auto"/>
            <w:vAlign w:val="center"/>
          </w:tcPr>
          <w:p w14:paraId="733B3656" w14:textId="77777777" w:rsidR="00357D72" w:rsidRPr="00F92620" w:rsidRDefault="00357D72" w:rsidP="00F85366">
            <w:pPr>
              <w:spacing w:after="0" w:line="240" w:lineRule="auto"/>
              <w:rPr>
                <w:rFonts w:asciiTheme="minorHAnsi" w:hAnsiTheme="minorHAnsi" w:cstheme="minorHAnsi"/>
                <w:sz w:val="20"/>
              </w:rPr>
            </w:pPr>
          </w:p>
        </w:tc>
        <w:tc>
          <w:tcPr>
            <w:tcW w:w="1912" w:type="pct"/>
            <w:gridSpan w:val="5"/>
            <w:shd w:val="clear" w:color="auto" w:fill="auto"/>
            <w:vAlign w:val="center"/>
          </w:tcPr>
          <w:p w14:paraId="41A07768" w14:textId="77777777" w:rsidR="00357D72" w:rsidRPr="00F92620" w:rsidRDefault="00357D72" w:rsidP="00F85366">
            <w:pPr>
              <w:spacing w:after="0" w:line="240" w:lineRule="auto"/>
              <w:rPr>
                <w:rFonts w:asciiTheme="minorHAnsi" w:hAnsiTheme="minorHAnsi" w:cstheme="minorHAnsi"/>
                <w:sz w:val="20"/>
              </w:rPr>
            </w:pPr>
            <w:r w:rsidRPr="00F92620">
              <w:rPr>
                <w:rFonts w:asciiTheme="minorHAnsi" w:hAnsiTheme="minorHAnsi" w:cstheme="minorHAnsi"/>
                <w:sz w:val="20"/>
              </w:rPr>
              <w:t xml:space="preserve">Travel </w:t>
            </w:r>
          </w:p>
        </w:tc>
        <w:tc>
          <w:tcPr>
            <w:tcW w:w="808" w:type="pct"/>
          </w:tcPr>
          <w:p w14:paraId="4411957E" w14:textId="77777777" w:rsidR="00357D72" w:rsidRPr="00F92620" w:rsidRDefault="00357D72" w:rsidP="00F85366">
            <w:pPr>
              <w:spacing w:after="0" w:line="240" w:lineRule="auto"/>
              <w:rPr>
                <w:rFonts w:asciiTheme="minorHAnsi" w:hAnsiTheme="minorHAnsi" w:cstheme="minorHAnsi"/>
                <w:sz w:val="20"/>
              </w:rPr>
            </w:pPr>
          </w:p>
        </w:tc>
        <w:tc>
          <w:tcPr>
            <w:tcW w:w="746" w:type="pct"/>
            <w:shd w:val="clear" w:color="auto" w:fill="auto"/>
            <w:vAlign w:val="center"/>
          </w:tcPr>
          <w:p w14:paraId="71A0CBE7" w14:textId="77777777" w:rsidR="00357D72" w:rsidRPr="00F92620" w:rsidRDefault="00357D72" w:rsidP="00F85366">
            <w:pPr>
              <w:spacing w:after="0" w:line="240" w:lineRule="auto"/>
              <w:rPr>
                <w:rFonts w:asciiTheme="minorHAnsi" w:hAnsiTheme="minorHAnsi" w:cstheme="minorHAnsi"/>
                <w:sz w:val="20"/>
              </w:rPr>
            </w:pPr>
          </w:p>
        </w:tc>
        <w:tc>
          <w:tcPr>
            <w:tcW w:w="950" w:type="pct"/>
            <w:shd w:val="clear" w:color="auto" w:fill="auto"/>
            <w:vAlign w:val="center"/>
          </w:tcPr>
          <w:p w14:paraId="40BB418C" w14:textId="77777777" w:rsidR="00357D72" w:rsidRPr="00F92620" w:rsidRDefault="00357D72" w:rsidP="00F85366">
            <w:pPr>
              <w:spacing w:after="0" w:line="240" w:lineRule="auto"/>
              <w:rPr>
                <w:rFonts w:asciiTheme="minorHAnsi" w:hAnsiTheme="minorHAnsi" w:cstheme="minorHAnsi"/>
                <w:sz w:val="20"/>
              </w:rPr>
            </w:pPr>
          </w:p>
        </w:tc>
      </w:tr>
      <w:tr w:rsidR="00357D72" w:rsidRPr="00F92620" w14:paraId="235C1D03" w14:textId="77777777" w:rsidTr="00F85366">
        <w:tblPrEx>
          <w:tblCellMar>
            <w:left w:w="70" w:type="dxa"/>
            <w:right w:w="70" w:type="dxa"/>
          </w:tblCellMar>
        </w:tblPrEx>
        <w:trPr>
          <w:trHeight w:val="272"/>
        </w:trPr>
        <w:tc>
          <w:tcPr>
            <w:tcW w:w="584" w:type="pct"/>
            <w:vMerge/>
            <w:shd w:val="clear" w:color="auto" w:fill="auto"/>
            <w:vAlign w:val="center"/>
          </w:tcPr>
          <w:p w14:paraId="0C9C3553" w14:textId="77777777" w:rsidR="00357D72" w:rsidRPr="00F92620" w:rsidRDefault="00357D72" w:rsidP="00F85366">
            <w:pPr>
              <w:spacing w:after="0" w:line="240" w:lineRule="auto"/>
              <w:rPr>
                <w:rFonts w:asciiTheme="minorHAnsi" w:hAnsiTheme="minorHAnsi" w:cstheme="minorHAnsi"/>
                <w:sz w:val="20"/>
              </w:rPr>
            </w:pPr>
          </w:p>
        </w:tc>
        <w:tc>
          <w:tcPr>
            <w:tcW w:w="1912" w:type="pct"/>
            <w:gridSpan w:val="5"/>
            <w:shd w:val="clear" w:color="auto" w:fill="auto"/>
            <w:vAlign w:val="center"/>
          </w:tcPr>
          <w:p w14:paraId="5FB664A0" w14:textId="77777777" w:rsidR="00357D72" w:rsidRPr="00F92620" w:rsidRDefault="00357D72" w:rsidP="00F85366">
            <w:pPr>
              <w:spacing w:after="0" w:line="240" w:lineRule="auto"/>
              <w:rPr>
                <w:rFonts w:asciiTheme="minorHAnsi" w:hAnsiTheme="minorHAnsi" w:cstheme="minorHAnsi"/>
                <w:sz w:val="20"/>
              </w:rPr>
            </w:pPr>
            <w:r w:rsidRPr="00F92620">
              <w:rPr>
                <w:rFonts w:asciiTheme="minorHAnsi" w:hAnsiTheme="minorHAnsi" w:cstheme="minorHAnsi"/>
                <w:sz w:val="20"/>
              </w:rPr>
              <w:t>Participation to joint activities of the call</w:t>
            </w:r>
          </w:p>
        </w:tc>
        <w:tc>
          <w:tcPr>
            <w:tcW w:w="808" w:type="pct"/>
          </w:tcPr>
          <w:p w14:paraId="733F4628" w14:textId="77777777" w:rsidR="00357D72" w:rsidRPr="00F92620" w:rsidRDefault="00357D72" w:rsidP="00F85366">
            <w:pPr>
              <w:spacing w:after="0" w:line="240" w:lineRule="auto"/>
              <w:rPr>
                <w:rFonts w:asciiTheme="minorHAnsi" w:hAnsiTheme="minorHAnsi" w:cstheme="minorHAnsi"/>
                <w:sz w:val="20"/>
              </w:rPr>
            </w:pPr>
          </w:p>
        </w:tc>
        <w:tc>
          <w:tcPr>
            <w:tcW w:w="746" w:type="pct"/>
            <w:shd w:val="clear" w:color="auto" w:fill="auto"/>
            <w:vAlign w:val="center"/>
          </w:tcPr>
          <w:p w14:paraId="5D736C48" w14:textId="77777777" w:rsidR="00357D72" w:rsidRPr="00F92620" w:rsidRDefault="00357D72" w:rsidP="00F85366">
            <w:pPr>
              <w:spacing w:after="0" w:line="240" w:lineRule="auto"/>
              <w:rPr>
                <w:rFonts w:asciiTheme="minorHAnsi" w:hAnsiTheme="minorHAnsi" w:cstheme="minorHAnsi"/>
                <w:sz w:val="20"/>
              </w:rPr>
            </w:pPr>
            <w:r w:rsidRPr="00F92620">
              <w:rPr>
                <w:rFonts w:asciiTheme="minorHAnsi" w:hAnsiTheme="minorHAnsi" w:cstheme="minorHAnsi"/>
                <w:sz w:val="20"/>
              </w:rPr>
              <w:t xml:space="preserve">3,000€ </w:t>
            </w:r>
            <w:r w:rsidRPr="00F92620">
              <w:rPr>
                <w:rFonts w:asciiTheme="minorHAnsi" w:hAnsiTheme="minorHAnsi" w:cstheme="minorHAnsi"/>
                <w:sz w:val="20"/>
                <w:vertAlign w:val="superscript"/>
              </w:rPr>
              <w:t>(</w:t>
            </w:r>
            <w:r>
              <w:rPr>
                <w:rFonts w:asciiTheme="minorHAnsi" w:hAnsiTheme="minorHAnsi" w:cstheme="minorHAnsi"/>
                <w:sz w:val="20"/>
                <w:vertAlign w:val="superscript"/>
              </w:rPr>
              <w:t>6</w:t>
            </w:r>
            <w:r w:rsidRPr="00F92620">
              <w:rPr>
                <w:rFonts w:asciiTheme="minorHAnsi" w:hAnsiTheme="minorHAnsi" w:cstheme="minorHAnsi"/>
                <w:sz w:val="20"/>
                <w:vertAlign w:val="superscript"/>
              </w:rPr>
              <w:t>)</w:t>
            </w:r>
          </w:p>
        </w:tc>
        <w:tc>
          <w:tcPr>
            <w:tcW w:w="950" w:type="pct"/>
            <w:shd w:val="clear" w:color="auto" w:fill="auto"/>
            <w:vAlign w:val="center"/>
          </w:tcPr>
          <w:p w14:paraId="300DFAD2" w14:textId="77777777" w:rsidR="00357D72" w:rsidRPr="00F92620" w:rsidRDefault="00357D72" w:rsidP="00F85366">
            <w:pPr>
              <w:spacing w:after="0" w:line="240" w:lineRule="auto"/>
              <w:rPr>
                <w:rFonts w:asciiTheme="minorHAnsi" w:hAnsiTheme="minorHAnsi" w:cstheme="minorHAnsi"/>
                <w:sz w:val="20"/>
              </w:rPr>
            </w:pPr>
            <w:r w:rsidRPr="00F92620">
              <w:rPr>
                <w:rFonts w:asciiTheme="minorHAnsi" w:hAnsiTheme="minorHAnsi" w:cstheme="minorHAnsi"/>
                <w:sz w:val="20"/>
              </w:rPr>
              <w:t xml:space="preserve">3,000€ </w:t>
            </w:r>
            <w:r w:rsidRPr="00F92620">
              <w:rPr>
                <w:rFonts w:asciiTheme="minorHAnsi" w:hAnsiTheme="minorHAnsi" w:cstheme="minorHAnsi"/>
                <w:sz w:val="20"/>
                <w:vertAlign w:val="superscript"/>
              </w:rPr>
              <w:t>(</w:t>
            </w:r>
            <w:r>
              <w:rPr>
                <w:rFonts w:asciiTheme="minorHAnsi" w:hAnsiTheme="minorHAnsi" w:cstheme="minorHAnsi"/>
                <w:sz w:val="20"/>
                <w:vertAlign w:val="superscript"/>
              </w:rPr>
              <w:t>6</w:t>
            </w:r>
            <w:r w:rsidRPr="00F92620">
              <w:rPr>
                <w:rFonts w:asciiTheme="minorHAnsi" w:hAnsiTheme="minorHAnsi" w:cstheme="minorHAnsi"/>
                <w:sz w:val="20"/>
                <w:vertAlign w:val="superscript"/>
              </w:rPr>
              <w:t>)</w:t>
            </w:r>
          </w:p>
        </w:tc>
      </w:tr>
      <w:tr w:rsidR="00357D72" w:rsidRPr="00F92620" w14:paraId="619F10CB" w14:textId="77777777" w:rsidTr="00F85366">
        <w:trPr>
          <w:trHeight w:val="296"/>
        </w:trPr>
        <w:tc>
          <w:tcPr>
            <w:tcW w:w="584" w:type="pct"/>
            <w:vMerge/>
            <w:shd w:val="clear" w:color="auto" w:fill="auto"/>
            <w:vAlign w:val="center"/>
          </w:tcPr>
          <w:p w14:paraId="1FD1C3F3" w14:textId="77777777" w:rsidR="00357D72" w:rsidRPr="00F92620" w:rsidRDefault="00357D72" w:rsidP="00F85366">
            <w:pPr>
              <w:spacing w:after="0" w:line="240" w:lineRule="auto"/>
              <w:rPr>
                <w:rFonts w:asciiTheme="minorHAnsi" w:hAnsiTheme="minorHAnsi" w:cstheme="minorHAnsi"/>
                <w:sz w:val="20"/>
              </w:rPr>
            </w:pPr>
          </w:p>
        </w:tc>
        <w:tc>
          <w:tcPr>
            <w:tcW w:w="1912" w:type="pct"/>
            <w:gridSpan w:val="5"/>
            <w:shd w:val="clear" w:color="auto" w:fill="auto"/>
            <w:vAlign w:val="center"/>
          </w:tcPr>
          <w:p w14:paraId="4D56FC2C" w14:textId="77777777" w:rsidR="00357D72" w:rsidRPr="00F92620" w:rsidRDefault="00357D72" w:rsidP="00F85366">
            <w:pPr>
              <w:spacing w:after="0" w:line="240" w:lineRule="auto"/>
              <w:rPr>
                <w:rFonts w:asciiTheme="minorHAnsi" w:hAnsiTheme="minorHAnsi" w:cstheme="minorHAnsi"/>
                <w:sz w:val="20"/>
              </w:rPr>
            </w:pPr>
            <w:r w:rsidRPr="00F92620">
              <w:rPr>
                <w:rFonts w:asciiTheme="minorHAnsi" w:hAnsiTheme="minorHAnsi" w:cstheme="minorHAnsi"/>
                <w:sz w:val="20"/>
              </w:rPr>
              <w:t>Consumables</w:t>
            </w:r>
          </w:p>
        </w:tc>
        <w:tc>
          <w:tcPr>
            <w:tcW w:w="808" w:type="pct"/>
          </w:tcPr>
          <w:p w14:paraId="1D14F4FC" w14:textId="77777777" w:rsidR="00357D72" w:rsidRPr="00F92620" w:rsidRDefault="00357D72" w:rsidP="00F85366">
            <w:pPr>
              <w:spacing w:after="0" w:line="240" w:lineRule="auto"/>
              <w:rPr>
                <w:rFonts w:asciiTheme="minorHAnsi" w:hAnsiTheme="minorHAnsi" w:cstheme="minorHAnsi"/>
                <w:sz w:val="20"/>
              </w:rPr>
            </w:pPr>
          </w:p>
        </w:tc>
        <w:tc>
          <w:tcPr>
            <w:tcW w:w="746" w:type="pct"/>
            <w:shd w:val="clear" w:color="auto" w:fill="auto"/>
            <w:vAlign w:val="center"/>
          </w:tcPr>
          <w:p w14:paraId="48072896" w14:textId="77777777" w:rsidR="00357D72" w:rsidRPr="00F92620" w:rsidRDefault="00357D72" w:rsidP="00F85366">
            <w:pPr>
              <w:spacing w:after="0" w:line="240" w:lineRule="auto"/>
              <w:rPr>
                <w:rFonts w:asciiTheme="minorHAnsi" w:hAnsiTheme="minorHAnsi" w:cstheme="minorHAnsi"/>
                <w:sz w:val="20"/>
              </w:rPr>
            </w:pPr>
          </w:p>
        </w:tc>
        <w:tc>
          <w:tcPr>
            <w:tcW w:w="950" w:type="pct"/>
            <w:shd w:val="clear" w:color="auto" w:fill="auto"/>
            <w:vAlign w:val="center"/>
          </w:tcPr>
          <w:p w14:paraId="55ACCF71" w14:textId="77777777" w:rsidR="00357D72" w:rsidRPr="00F92620" w:rsidRDefault="00357D72" w:rsidP="00F85366">
            <w:pPr>
              <w:spacing w:after="0" w:line="240" w:lineRule="auto"/>
              <w:rPr>
                <w:rFonts w:asciiTheme="minorHAnsi" w:hAnsiTheme="minorHAnsi" w:cstheme="minorHAnsi"/>
                <w:sz w:val="20"/>
              </w:rPr>
            </w:pPr>
          </w:p>
        </w:tc>
      </w:tr>
      <w:tr w:rsidR="00357D72" w:rsidRPr="00F92620" w14:paraId="005AB680" w14:textId="77777777" w:rsidTr="00F85366">
        <w:trPr>
          <w:trHeight w:val="296"/>
        </w:trPr>
        <w:tc>
          <w:tcPr>
            <w:tcW w:w="584" w:type="pct"/>
            <w:vMerge/>
            <w:shd w:val="clear" w:color="auto" w:fill="auto"/>
            <w:vAlign w:val="center"/>
          </w:tcPr>
          <w:p w14:paraId="2E54276B" w14:textId="77777777" w:rsidR="00357D72" w:rsidRPr="00F92620" w:rsidRDefault="00357D72" w:rsidP="00F85366">
            <w:pPr>
              <w:spacing w:after="0" w:line="240" w:lineRule="auto"/>
              <w:rPr>
                <w:rFonts w:asciiTheme="minorHAnsi" w:hAnsiTheme="minorHAnsi" w:cstheme="minorHAnsi"/>
                <w:sz w:val="20"/>
              </w:rPr>
            </w:pPr>
          </w:p>
        </w:tc>
        <w:tc>
          <w:tcPr>
            <w:tcW w:w="1912" w:type="pct"/>
            <w:gridSpan w:val="5"/>
            <w:shd w:val="clear" w:color="auto" w:fill="auto"/>
            <w:vAlign w:val="center"/>
          </w:tcPr>
          <w:p w14:paraId="6D790E62" w14:textId="77777777" w:rsidR="00357D72" w:rsidRPr="00F92620" w:rsidRDefault="00357D72" w:rsidP="00F85366">
            <w:pPr>
              <w:spacing w:after="0" w:line="240" w:lineRule="auto"/>
              <w:rPr>
                <w:rFonts w:asciiTheme="minorHAnsi" w:hAnsiTheme="minorHAnsi" w:cstheme="minorHAnsi"/>
                <w:sz w:val="20"/>
              </w:rPr>
            </w:pPr>
            <w:r w:rsidRPr="00F92620">
              <w:rPr>
                <w:rFonts w:asciiTheme="minorHAnsi" w:hAnsiTheme="minorHAnsi" w:cstheme="minorHAnsi"/>
                <w:sz w:val="20"/>
              </w:rPr>
              <w:t>Equipment</w:t>
            </w:r>
          </w:p>
        </w:tc>
        <w:tc>
          <w:tcPr>
            <w:tcW w:w="808" w:type="pct"/>
          </w:tcPr>
          <w:p w14:paraId="5829AFA0" w14:textId="77777777" w:rsidR="00357D72" w:rsidRPr="00F92620" w:rsidRDefault="00357D72" w:rsidP="00F85366">
            <w:pPr>
              <w:spacing w:after="0" w:line="240" w:lineRule="auto"/>
              <w:rPr>
                <w:rFonts w:asciiTheme="minorHAnsi" w:hAnsiTheme="minorHAnsi" w:cstheme="minorHAnsi"/>
                <w:sz w:val="20"/>
              </w:rPr>
            </w:pPr>
          </w:p>
        </w:tc>
        <w:tc>
          <w:tcPr>
            <w:tcW w:w="746" w:type="pct"/>
            <w:shd w:val="clear" w:color="auto" w:fill="auto"/>
            <w:vAlign w:val="center"/>
          </w:tcPr>
          <w:p w14:paraId="524367DD" w14:textId="77777777" w:rsidR="00357D72" w:rsidRPr="00F92620" w:rsidRDefault="00357D72" w:rsidP="00F85366">
            <w:pPr>
              <w:spacing w:after="0" w:line="240" w:lineRule="auto"/>
              <w:rPr>
                <w:rFonts w:asciiTheme="minorHAnsi" w:hAnsiTheme="minorHAnsi" w:cstheme="minorHAnsi"/>
                <w:sz w:val="20"/>
              </w:rPr>
            </w:pPr>
          </w:p>
        </w:tc>
        <w:tc>
          <w:tcPr>
            <w:tcW w:w="950" w:type="pct"/>
            <w:shd w:val="clear" w:color="auto" w:fill="auto"/>
            <w:vAlign w:val="center"/>
          </w:tcPr>
          <w:p w14:paraId="7EF461D9" w14:textId="77777777" w:rsidR="00357D72" w:rsidRPr="00F92620" w:rsidRDefault="00357D72" w:rsidP="00F85366">
            <w:pPr>
              <w:spacing w:after="0" w:line="240" w:lineRule="auto"/>
              <w:rPr>
                <w:rFonts w:asciiTheme="minorHAnsi" w:hAnsiTheme="minorHAnsi" w:cstheme="minorHAnsi"/>
                <w:sz w:val="20"/>
              </w:rPr>
            </w:pPr>
          </w:p>
        </w:tc>
      </w:tr>
      <w:tr w:rsidR="00357D72" w:rsidRPr="00F92620" w14:paraId="242B1D2D" w14:textId="77777777" w:rsidTr="00F85366">
        <w:trPr>
          <w:trHeight w:val="296"/>
        </w:trPr>
        <w:tc>
          <w:tcPr>
            <w:tcW w:w="584" w:type="pct"/>
            <w:vMerge/>
            <w:shd w:val="clear" w:color="auto" w:fill="auto"/>
            <w:vAlign w:val="center"/>
          </w:tcPr>
          <w:p w14:paraId="3317F8EF" w14:textId="77777777" w:rsidR="00357D72" w:rsidRPr="00F92620" w:rsidRDefault="00357D72" w:rsidP="00F85366">
            <w:pPr>
              <w:spacing w:after="0" w:line="240" w:lineRule="auto"/>
              <w:rPr>
                <w:rFonts w:asciiTheme="minorHAnsi" w:hAnsiTheme="minorHAnsi" w:cstheme="minorHAnsi"/>
                <w:sz w:val="20"/>
              </w:rPr>
            </w:pPr>
          </w:p>
        </w:tc>
        <w:tc>
          <w:tcPr>
            <w:tcW w:w="1912" w:type="pct"/>
            <w:gridSpan w:val="5"/>
            <w:shd w:val="clear" w:color="auto" w:fill="auto"/>
            <w:vAlign w:val="center"/>
          </w:tcPr>
          <w:p w14:paraId="39B5B7A7" w14:textId="77777777" w:rsidR="00357D72" w:rsidRPr="00F92620" w:rsidRDefault="00357D72" w:rsidP="00F85366">
            <w:pPr>
              <w:spacing w:after="0" w:line="240" w:lineRule="auto"/>
              <w:rPr>
                <w:rFonts w:asciiTheme="minorHAnsi" w:hAnsiTheme="minorHAnsi" w:cstheme="minorHAnsi"/>
                <w:sz w:val="20"/>
              </w:rPr>
            </w:pPr>
            <w:r w:rsidRPr="00F92620">
              <w:rPr>
                <w:rFonts w:asciiTheme="minorHAnsi" w:hAnsiTheme="minorHAnsi" w:cstheme="minorHAnsi"/>
                <w:sz w:val="20"/>
              </w:rPr>
              <w:t>Other costs</w:t>
            </w:r>
          </w:p>
        </w:tc>
        <w:tc>
          <w:tcPr>
            <w:tcW w:w="808" w:type="pct"/>
          </w:tcPr>
          <w:p w14:paraId="0B5346D5" w14:textId="77777777" w:rsidR="00357D72" w:rsidRPr="00F92620" w:rsidRDefault="00357D72" w:rsidP="00F85366">
            <w:pPr>
              <w:spacing w:after="0" w:line="240" w:lineRule="auto"/>
              <w:rPr>
                <w:rFonts w:asciiTheme="minorHAnsi" w:hAnsiTheme="minorHAnsi" w:cstheme="minorHAnsi"/>
                <w:sz w:val="20"/>
              </w:rPr>
            </w:pPr>
          </w:p>
        </w:tc>
        <w:tc>
          <w:tcPr>
            <w:tcW w:w="746" w:type="pct"/>
            <w:shd w:val="clear" w:color="auto" w:fill="auto"/>
            <w:vAlign w:val="center"/>
          </w:tcPr>
          <w:p w14:paraId="14D0FF98" w14:textId="77777777" w:rsidR="00357D72" w:rsidRPr="00F92620" w:rsidRDefault="00357D72" w:rsidP="00F85366">
            <w:pPr>
              <w:spacing w:after="0" w:line="240" w:lineRule="auto"/>
              <w:rPr>
                <w:rFonts w:asciiTheme="minorHAnsi" w:hAnsiTheme="minorHAnsi" w:cstheme="minorHAnsi"/>
                <w:sz w:val="20"/>
              </w:rPr>
            </w:pPr>
          </w:p>
        </w:tc>
        <w:tc>
          <w:tcPr>
            <w:tcW w:w="950" w:type="pct"/>
            <w:shd w:val="clear" w:color="auto" w:fill="auto"/>
            <w:vAlign w:val="center"/>
          </w:tcPr>
          <w:p w14:paraId="30EA361F" w14:textId="77777777" w:rsidR="00357D72" w:rsidRPr="00F92620" w:rsidRDefault="00357D72" w:rsidP="00F85366">
            <w:pPr>
              <w:spacing w:after="0" w:line="240" w:lineRule="auto"/>
              <w:rPr>
                <w:rFonts w:asciiTheme="minorHAnsi" w:hAnsiTheme="minorHAnsi" w:cstheme="minorHAnsi"/>
                <w:sz w:val="20"/>
              </w:rPr>
            </w:pPr>
          </w:p>
        </w:tc>
      </w:tr>
      <w:tr w:rsidR="00357D72" w:rsidRPr="00F92620" w14:paraId="6A1CE792" w14:textId="77777777" w:rsidTr="00F85366">
        <w:trPr>
          <w:trHeight w:val="57"/>
        </w:trPr>
        <w:tc>
          <w:tcPr>
            <w:tcW w:w="584" w:type="pct"/>
            <w:vMerge/>
            <w:shd w:val="clear" w:color="auto" w:fill="auto"/>
            <w:vAlign w:val="center"/>
          </w:tcPr>
          <w:p w14:paraId="250B1FFD" w14:textId="77777777" w:rsidR="00357D72" w:rsidRPr="00F92620" w:rsidRDefault="00357D72" w:rsidP="00F85366">
            <w:pPr>
              <w:spacing w:after="0" w:line="240" w:lineRule="auto"/>
              <w:rPr>
                <w:rFonts w:asciiTheme="minorHAnsi" w:hAnsiTheme="minorHAnsi" w:cstheme="minorHAnsi"/>
                <w:sz w:val="20"/>
              </w:rPr>
            </w:pPr>
          </w:p>
        </w:tc>
        <w:tc>
          <w:tcPr>
            <w:tcW w:w="734" w:type="pct"/>
            <w:gridSpan w:val="2"/>
            <w:vMerge w:val="restart"/>
            <w:shd w:val="clear" w:color="auto" w:fill="DDEBE7"/>
            <w:vAlign w:val="center"/>
          </w:tcPr>
          <w:p w14:paraId="36D7022E" w14:textId="77777777" w:rsidR="00357D72" w:rsidRPr="00F92620" w:rsidRDefault="00357D72" w:rsidP="00F85366">
            <w:pPr>
              <w:spacing w:after="0" w:line="240" w:lineRule="auto"/>
              <w:rPr>
                <w:rFonts w:asciiTheme="minorHAnsi" w:hAnsiTheme="minorHAnsi" w:cstheme="minorHAnsi"/>
                <w:sz w:val="20"/>
              </w:rPr>
            </w:pPr>
            <w:r w:rsidRPr="00F92620">
              <w:rPr>
                <w:rFonts w:asciiTheme="minorHAnsi" w:hAnsiTheme="minorHAnsi" w:cstheme="minorHAnsi"/>
                <w:sz w:val="20"/>
              </w:rPr>
              <w:t>Sub</w:t>
            </w:r>
            <w:r>
              <w:rPr>
                <w:rFonts w:asciiTheme="minorHAnsi" w:hAnsiTheme="minorHAnsi" w:cstheme="minorHAnsi"/>
                <w:sz w:val="20"/>
              </w:rPr>
              <w:t>-</w:t>
            </w:r>
            <w:r w:rsidRPr="00F92620">
              <w:rPr>
                <w:rFonts w:asciiTheme="minorHAnsi" w:hAnsiTheme="minorHAnsi" w:cstheme="minorHAnsi"/>
                <w:sz w:val="20"/>
              </w:rPr>
              <w:t xml:space="preserve">contracting costs </w:t>
            </w:r>
            <w:r w:rsidRPr="00F92620">
              <w:rPr>
                <w:rFonts w:asciiTheme="minorHAnsi" w:hAnsiTheme="minorHAnsi" w:cstheme="minorHAnsi"/>
                <w:sz w:val="20"/>
                <w:vertAlign w:val="superscript"/>
              </w:rPr>
              <w:t>(2)</w:t>
            </w:r>
          </w:p>
        </w:tc>
        <w:tc>
          <w:tcPr>
            <w:tcW w:w="513" w:type="pct"/>
            <w:vMerge w:val="restart"/>
            <w:shd w:val="clear" w:color="auto" w:fill="DDEBE7"/>
            <w:vAlign w:val="center"/>
          </w:tcPr>
          <w:p w14:paraId="717B6D4F" w14:textId="77777777" w:rsidR="00357D72" w:rsidRPr="00324242" w:rsidRDefault="00357D72" w:rsidP="00F85366">
            <w:pPr>
              <w:spacing w:after="0" w:line="240" w:lineRule="auto"/>
              <w:jc w:val="left"/>
              <w:rPr>
                <w:rFonts w:asciiTheme="minorHAnsi" w:hAnsiTheme="minorHAnsi" w:cstheme="minorHAnsi"/>
                <w:i/>
                <w:sz w:val="20"/>
              </w:rPr>
            </w:pPr>
            <w:r w:rsidRPr="00324242">
              <w:rPr>
                <w:rFonts w:asciiTheme="minorHAnsi" w:hAnsiTheme="minorHAnsi" w:cstheme="minorHAnsi"/>
                <w:i/>
                <w:sz w:val="20"/>
              </w:rPr>
              <w:t>Salaries</w:t>
            </w:r>
          </w:p>
        </w:tc>
        <w:tc>
          <w:tcPr>
            <w:tcW w:w="665" w:type="pct"/>
            <w:gridSpan w:val="2"/>
            <w:shd w:val="clear" w:color="auto" w:fill="DDEBE7"/>
          </w:tcPr>
          <w:p w14:paraId="271D5E4C" w14:textId="77777777" w:rsidR="00357D72" w:rsidRPr="00324242" w:rsidRDefault="00357D72" w:rsidP="00F85366">
            <w:pPr>
              <w:spacing w:after="0" w:line="240" w:lineRule="auto"/>
              <w:rPr>
                <w:rFonts w:asciiTheme="minorHAnsi" w:hAnsiTheme="minorHAnsi" w:cstheme="minorHAnsi"/>
                <w:i/>
                <w:sz w:val="20"/>
              </w:rPr>
            </w:pPr>
            <w:r w:rsidRPr="00324242">
              <w:rPr>
                <w:rFonts w:asciiTheme="minorHAnsi" w:hAnsiTheme="minorHAnsi" w:cstheme="minorHAnsi"/>
                <w:i/>
                <w:sz w:val="20"/>
              </w:rPr>
              <w:t>Permanent</w:t>
            </w:r>
          </w:p>
        </w:tc>
        <w:tc>
          <w:tcPr>
            <w:tcW w:w="808" w:type="pct"/>
            <w:vMerge w:val="restart"/>
            <w:shd w:val="clear" w:color="auto" w:fill="DDEBE7"/>
          </w:tcPr>
          <w:p w14:paraId="2CB740FC" w14:textId="77777777" w:rsidR="00357D72" w:rsidRPr="00F92620" w:rsidRDefault="00357D72" w:rsidP="00F85366">
            <w:pPr>
              <w:spacing w:after="0" w:line="240" w:lineRule="auto"/>
              <w:rPr>
                <w:rFonts w:asciiTheme="minorHAnsi" w:hAnsiTheme="minorHAnsi" w:cstheme="minorHAnsi"/>
                <w:sz w:val="20"/>
              </w:rPr>
            </w:pPr>
          </w:p>
        </w:tc>
        <w:tc>
          <w:tcPr>
            <w:tcW w:w="746" w:type="pct"/>
            <w:vMerge w:val="restart"/>
            <w:shd w:val="clear" w:color="auto" w:fill="DDEBE7"/>
            <w:vAlign w:val="center"/>
          </w:tcPr>
          <w:p w14:paraId="0D44BFF1" w14:textId="77777777" w:rsidR="00357D72" w:rsidRPr="00F92620" w:rsidRDefault="00357D72" w:rsidP="00F85366">
            <w:pPr>
              <w:spacing w:after="0" w:line="240" w:lineRule="auto"/>
              <w:rPr>
                <w:rFonts w:asciiTheme="minorHAnsi" w:hAnsiTheme="minorHAnsi" w:cstheme="minorHAnsi"/>
                <w:sz w:val="20"/>
              </w:rPr>
            </w:pPr>
          </w:p>
        </w:tc>
        <w:tc>
          <w:tcPr>
            <w:tcW w:w="950" w:type="pct"/>
            <w:vMerge w:val="restart"/>
            <w:shd w:val="clear" w:color="auto" w:fill="DDEBE7"/>
            <w:vAlign w:val="center"/>
          </w:tcPr>
          <w:p w14:paraId="21844377" w14:textId="77777777" w:rsidR="00357D72" w:rsidRPr="00F92620" w:rsidRDefault="00357D72" w:rsidP="00F85366">
            <w:pPr>
              <w:spacing w:after="0" w:line="240" w:lineRule="auto"/>
              <w:rPr>
                <w:rFonts w:asciiTheme="minorHAnsi" w:hAnsiTheme="minorHAnsi" w:cstheme="minorHAnsi"/>
                <w:sz w:val="20"/>
              </w:rPr>
            </w:pPr>
          </w:p>
        </w:tc>
      </w:tr>
      <w:tr w:rsidR="00357D72" w:rsidRPr="00F92620" w14:paraId="46C7F3EB" w14:textId="77777777" w:rsidTr="00F85366">
        <w:trPr>
          <w:trHeight w:val="56"/>
        </w:trPr>
        <w:tc>
          <w:tcPr>
            <w:tcW w:w="584" w:type="pct"/>
            <w:vMerge/>
            <w:shd w:val="clear" w:color="auto" w:fill="auto"/>
            <w:vAlign w:val="center"/>
          </w:tcPr>
          <w:p w14:paraId="71ECC6D8" w14:textId="77777777" w:rsidR="00357D72" w:rsidRPr="00F92620" w:rsidRDefault="00357D72" w:rsidP="00F85366">
            <w:pPr>
              <w:spacing w:after="0" w:line="240" w:lineRule="auto"/>
              <w:rPr>
                <w:rFonts w:asciiTheme="minorHAnsi" w:hAnsiTheme="minorHAnsi" w:cstheme="minorHAnsi"/>
                <w:sz w:val="20"/>
              </w:rPr>
            </w:pPr>
          </w:p>
        </w:tc>
        <w:tc>
          <w:tcPr>
            <w:tcW w:w="734" w:type="pct"/>
            <w:gridSpan w:val="2"/>
            <w:vMerge/>
            <w:shd w:val="clear" w:color="auto" w:fill="auto"/>
            <w:vAlign w:val="center"/>
          </w:tcPr>
          <w:p w14:paraId="23954182" w14:textId="77777777" w:rsidR="00357D72" w:rsidRPr="00F92620" w:rsidRDefault="00357D72" w:rsidP="00F85366">
            <w:pPr>
              <w:spacing w:after="0" w:line="240" w:lineRule="auto"/>
              <w:rPr>
                <w:rFonts w:asciiTheme="minorHAnsi" w:hAnsiTheme="minorHAnsi" w:cstheme="minorHAnsi"/>
                <w:sz w:val="20"/>
              </w:rPr>
            </w:pPr>
          </w:p>
        </w:tc>
        <w:tc>
          <w:tcPr>
            <w:tcW w:w="513" w:type="pct"/>
            <w:vMerge/>
            <w:shd w:val="clear" w:color="auto" w:fill="D9E2F3" w:themeFill="accent1" w:themeFillTint="33"/>
          </w:tcPr>
          <w:p w14:paraId="2FFEE794" w14:textId="77777777" w:rsidR="00357D72" w:rsidRPr="00324242" w:rsidRDefault="00357D72" w:rsidP="00F85366">
            <w:pPr>
              <w:spacing w:after="0" w:line="240" w:lineRule="auto"/>
              <w:rPr>
                <w:rFonts w:asciiTheme="minorHAnsi" w:hAnsiTheme="minorHAnsi" w:cstheme="minorHAnsi"/>
                <w:i/>
                <w:sz w:val="20"/>
              </w:rPr>
            </w:pPr>
          </w:p>
        </w:tc>
        <w:tc>
          <w:tcPr>
            <w:tcW w:w="665" w:type="pct"/>
            <w:gridSpan w:val="2"/>
            <w:shd w:val="clear" w:color="auto" w:fill="DDEBE7"/>
          </w:tcPr>
          <w:p w14:paraId="6106D9F4" w14:textId="77777777" w:rsidR="00357D72" w:rsidRPr="00324242" w:rsidRDefault="00357D72" w:rsidP="00F85366">
            <w:pPr>
              <w:spacing w:after="0" w:line="240" w:lineRule="auto"/>
              <w:rPr>
                <w:rFonts w:asciiTheme="minorHAnsi" w:hAnsiTheme="minorHAnsi" w:cstheme="minorHAnsi"/>
                <w:i/>
                <w:sz w:val="20"/>
              </w:rPr>
            </w:pPr>
            <w:r w:rsidRPr="00324242">
              <w:rPr>
                <w:rFonts w:asciiTheme="minorHAnsi" w:hAnsiTheme="minorHAnsi" w:cstheme="minorHAnsi"/>
                <w:i/>
                <w:sz w:val="20"/>
              </w:rPr>
              <w:t>Fellowships</w:t>
            </w:r>
          </w:p>
        </w:tc>
        <w:tc>
          <w:tcPr>
            <w:tcW w:w="808" w:type="pct"/>
            <w:vMerge/>
            <w:shd w:val="clear" w:color="auto" w:fill="D9E2F3" w:themeFill="accent1" w:themeFillTint="33"/>
          </w:tcPr>
          <w:p w14:paraId="5EE44087" w14:textId="77777777" w:rsidR="00357D72" w:rsidRPr="00F92620" w:rsidRDefault="00357D72" w:rsidP="00F85366">
            <w:pPr>
              <w:spacing w:after="0" w:line="240" w:lineRule="auto"/>
              <w:rPr>
                <w:rFonts w:asciiTheme="minorHAnsi" w:hAnsiTheme="minorHAnsi" w:cstheme="minorHAnsi"/>
                <w:sz w:val="20"/>
              </w:rPr>
            </w:pPr>
          </w:p>
        </w:tc>
        <w:tc>
          <w:tcPr>
            <w:tcW w:w="746" w:type="pct"/>
            <w:vMerge/>
            <w:shd w:val="clear" w:color="auto" w:fill="D9E2F3" w:themeFill="accent1" w:themeFillTint="33"/>
            <w:vAlign w:val="center"/>
          </w:tcPr>
          <w:p w14:paraId="758C618B" w14:textId="77777777" w:rsidR="00357D72" w:rsidRPr="00F92620" w:rsidRDefault="00357D72" w:rsidP="00F85366">
            <w:pPr>
              <w:spacing w:after="0" w:line="240" w:lineRule="auto"/>
              <w:rPr>
                <w:rFonts w:asciiTheme="minorHAnsi" w:hAnsiTheme="minorHAnsi" w:cstheme="minorHAnsi"/>
                <w:sz w:val="20"/>
              </w:rPr>
            </w:pPr>
          </w:p>
        </w:tc>
        <w:tc>
          <w:tcPr>
            <w:tcW w:w="950" w:type="pct"/>
            <w:vMerge/>
            <w:shd w:val="clear" w:color="auto" w:fill="D9E2F3" w:themeFill="accent1" w:themeFillTint="33"/>
            <w:vAlign w:val="center"/>
          </w:tcPr>
          <w:p w14:paraId="2586FDEB" w14:textId="77777777" w:rsidR="00357D72" w:rsidRPr="00F92620" w:rsidRDefault="00357D72" w:rsidP="00F85366">
            <w:pPr>
              <w:spacing w:after="0" w:line="240" w:lineRule="auto"/>
              <w:rPr>
                <w:rFonts w:asciiTheme="minorHAnsi" w:hAnsiTheme="minorHAnsi" w:cstheme="minorHAnsi"/>
                <w:sz w:val="20"/>
              </w:rPr>
            </w:pPr>
          </w:p>
        </w:tc>
      </w:tr>
      <w:tr w:rsidR="00357D72" w:rsidRPr="00F92620" w14:paraId="7D9D8C45" w14:textId="77777777" w:rsidTr="00F85366">
        <w:trPr>
          <w:trHeight w:val="56"/>
        </w:trPr>
        <w:tc>
          <w:tcPr>
            <w:tcW w:w="584" w:type="pct"/>
            <w:vMerge/>
            <w:shd w:val="clear" w:color="auto" w:fill="auto"/>
            <w:vAlign w:val="center"/>
          </w:tcPr>
          <w:p w14:paraId="7FE54626" w14:textId="77777777" w:rsidR="00357D72" w:rsidRPr="00F92620" w:rsidRDefault="00357D72" w:rsidP="00F85366">
            <w:pPr>
              <w:spacing w:after="0" w:line="240" w:lineRule="auto"/>
              <w:rPr>
                <w:rFonts w:asciiTheme="minorHAnsi" w:hAnsiTheme="minorHAnsi" w:cstheme="minorHAnsi"/>
                <w:sz w:val="20"/>
              </w:rPr>
            </w:pPr>
          </w:p>
        </w:tc>
        <w:tc>
          <w:tcPr>
            <w:tcW w:w="734" w:type="pct"/>
            <w:gridSpan w:val="2"/>
            <w:vMerge/>
            <w:shd w:val="clear" w:color="auto" w:fill="auto"/>
            <w:vAlign w:val="center"/>
          </w:tcPr>
          <w:p w14:paraId="19C12076" w14:textId="77777777" w:rsidR="00357D72" w:rsidRPr="00F92620" w:rsidRDefault="00357D72" w:rsidP="00F85366">
            <w:pPr>
              <w:spacing w:after="0" w:line="240" w:lineRule="auto"/>
              <w:rPr>
                <w:rFonts w:asciiTheme="minorHAnsi" w:hAnsiTheme="minorHAnsi" w:cstheme="minorHAnsi"/>
                <w:sz w:val="20"/>
              </w:rPr>
            </w:pPr>
          </w:p>
        </w:tc>
        <w:tc>
          <w:tcPr>
            <w:tcW w:w="513" w:type="pct"/>
            <w:vMerge/>
            <w:shd w:val="clear" w:color="auto" w:fill="D9E2F3" w:themeFill="accent1" w:themeFillTint="33"/>
          </w:tcPr>
          <w:p w14:paraId="2106FDB3" w14:textId="77777777" w:rsidR="00357D72" w:rsidRPr="00324242" w:rsidRDefault="00357D72" w:rsidP="00F85366">
            <w:pPr>
              <w:spacing w:after="0" w:line="240" w:lineRule="auto"/>
              <w:rPr>
                <w:rFonts w:asciiTheme="minorHAnsi" w:hAnsiTheme="minorHAnsi" w:cstheme="minorHAnsi"/>
                <w:i/>
                <w:sz w:val="20"/>
              </w:rPr>
            </w:pPr>
          </w:p>
        </w:tc>
        <w:tc>
          <w:tcPr>
            <w:tcW w:w="665" w:type="pct"/>
            <w:gridSpan w:val="2"/>
            <w:shd w:val="clear" w:color="auto" w:fill="DDEBE7"/>
          </w:tcPr>
          <w:p w14:paraId="243F83A9" w14:textId="77777777" w:rsidR="00357D72" w:rsidRPr="00324242" w:rsidRDefault="00357D72" w:rsidP="00F85366">
            <w:pPr>
              <w:spacing w:after="0" w:line="240" w:lineRule="auto"/>
              <w:rPr>
                <w:rFonts w:asciiTheme="minorHAnsi" w:hAnsiTheme="minorHAnsi" w:cstheme="minorHAnsi"/>
                <w:i/>
                <w:sz w:val="20"/>
              </w:rPr>
            </w:pPr>
            <w:r w:rsidRPr="00324242">
              <w:rPr>
                <w:rFonts w:asciiTheme="minorHAnsi" w:hAnsiTheme="minorHAnsi" w:cstheme="minorHAnsi"/>
                <w:i/>
                <w:sz w:val="20"/>
              </w:rPr>
              <w:t>Temporary</w:t>
            </w:r>
          </w:p>
        </w:tc>
        <w:tc>
          <w:tcPr>
            <w:tcW w:w="808" w:type="pct"/>
            <w:vMerge/>
            <w:shd w:val="clear" w:color="auto" w:fill="D9E2F3" w:themeFill="accent1" w:themeFillTint="33"/>
          </w:tcPr>
          <w:p w14:paraId="33AAB6BF" w14:textId="77777777" w:rsidR="00357D72" w:rsidRPr="00F92620" w:rsidRDefault="00357D72" w:rsidP="00F85366">
            <w:pPr>
              <w:spacing w:after="0" w:line="240" w:lineRule="auto"/>
              <w:rPr>
                <w:rFonts w:asciiTheme="minorHAnsi" w:hAnsiTheme="minorHAnsi" w:cstheme="minorHAnsi"/>
                <w:sz w:val="20"/>
              </w:rPr>
            </w:pPr>
          </w:p>
        </w:tc>
        <w:tc>
          <w:tcPr>
            <w:tcW w:w="746" w:type="pct"/>
            <w:vMerge/>
            <w:shd w:val="clear" w:color="auto" w:fill="D9E2F3" w:themeFill="accent1" w:themeFillTint="33"/>
            <w:vAlign w:val="center"/>
          </w:tcPr>
          <w:p w14:paraId="37319AC0" w14:textId="77777777" w:rsidR="00357D72" w:rsidRPr="00F92620" w:rsidRDefault="00357D72" w:rsidP="00F85366">
            <w:pPr>
              <w:spacing w:after="0" w:line="240" w:lineRule="auto"/>
              <w:rPr>
                <w:rFonts w:asciiTheme="minorHAnsi" w:hAnsiTheme="minorHAnsi" w:cstheme="minorHAnsi"/>
                <w:sz w:val="20"/>
              </w:rPr>
            </w:pPr>
          </w:p>
        </w:tc>
        <w:tc>
          <w:tcPr>
            <w:tcW w:w="950" w:type="pct"/>
            <w:vMerge/>
            <w:shd w:val="clear" w:color="auto" w:fill="D9E2F3" w:themeFill="accent1" w:themeFillTint="33"/>
            <w:vAlign w:val="center"/>
          </w:tcPr>
          <w:p w14:paraId="050A77AB" w14:textId="77777777" w:rsidR="00357D72" w:rsidRPr="00F92620" w:rsidRDefault="00357D72" w:rsidP="00F85366">
            <w:pPr>
              <w:spacing w:after="0" w:line="240" w:lineRule="auto"/>
              <w:rPr>
                <w:rFonts w:asciiTheme="minorHAnsi" w:hAnsiTheme="minorHAnsi" w:cstheme="minorHAnsi"/>
                <w:sz w:val="20"/>
              </w:rPr>
            </w:pPr>
          </w:p>
        </w:tc>
      </w:tr>
      <w:tr w:rsidR="00357D72" w:rsidRPr="00F92620" w14:paraId="00787713" w14:textId="77777777" w:rsidTr="00F85366">
        <w:trPr>
          <w:trHeight w:val="56"/>
        </w:trPr>
        <w:tc>
          <w:tcPr>
            <w:tcW w:w="584" w:type="pct"/>
            <w:vMerge/>
            <w:shd w:val="clear" w:color="auto" w:fill="auto"/>
            <w:vAlign w:val="center"/>
          </w:tcPr>
          <w:p w14:paraId="201B3944" w14:textId="77777777" w:rsidR="00357D72" w:rsidRPr="00F92620" w:rsidRDefault="00357D72" w:rsidP="00F85366">
            <w:pPr>
              <w:spacing w:after="0" w:line="240" w:lineRule="auto"/>
              <w:rPr>
                <w:rFonts w:asciiTheme="minorHAnsi" w:hAnsiTheme="minorHAnsi" w:cstheme="minorHAnsi"/>
                <w:sz w:val="20"/>
              </w:rPr>
            </w:pPr>
          </w:p>
        </w:tc>
        <w:tc>
          <w:tcPr>
            <w:tcW w:w="734" w:type="pct"/>
            <w:gridSpan w:val="2"/>
            <w:vMerge/>
            <w:shd w:val="clear" w:color="auto" w:fill="auto"/>
            <w:vAlign w:val="center"/>
          </w:tcPr>
          <w:p w14:paraId="4F70A577" w14:textId="77777777" w:rsidR="00357D72" w:rsidRPr="00F92620" w:rsidRDefault="00357D72" w:rsidP="00F85366">
            <w:pPr>
              <w:spacing w:after="0" w:line="240" w:lineRule="auto"/>
              <w:rPr>
                <w:rFonts w:asciiTheme="minorHAnsi" w:hAnsiTheme="minorHAnsi" w:cstheme="minorHAnsi"/>
                <w:sz w:val="20"/>
              </w:rPr>
            </w:pPr>
          </w:p>
        </w:tc>
        <w:tc>
          <w:tcPr>
            <w:tcW w:w="513" w:type="pct"/>
            <w:vMerge/>
            <w:shd w:val="clear" w:color="auto" w:fill="D9E2F3" w:themeFill="accent1" w:themeFillTint="33"/>
          </w:tcPr>
          <w:p w14:paraId="2F88B62D" w14:textId="77777777" w:rsidR="00357D72" w:rsidRPr="00324242" w:rsidRDefault="00357D72" w:rsidP="00F85366">
            <w:pPr>
              <w:spacing w:after="0" w:line="240" w:lineRule="auto"/>
              <w:rPr>
                <w:rFonts w:asciiTheme="minorHAnsi" w:hAnsiTheme="minorHAnsi" w:cstheme="minorHAnsi"/>
                <w:i/>
                <w:sz w:val="20"/>
              </w:rPr>
            </w:pPr>
          </w:p>
        </w:tc>
        <w:tc>
          <w:tcPr>
            <w:tcW w:w="665" w:type="pct"/>
            <w:gridSpan w:val="2"/>
            <w:shd w:val="clear" w:color="auto" w:fill="DDEBE7"/>
          </w:tcPr>
          <w:p w14:paraId="2AC19E10" w14:textId="77777777" w:rsidR="00357D72" w:rsidRPr="00324242" w:rsidRDefault="00357D72" w:rsidP="00F85366">
            <w:pPr>
              <w:spacing w:after="0" w:line="240" w:lineRule="auto"/>
              <w:rPr>
                <w:rFonts w:asciiTheme="minorHAnsi" w:hAnsiTheme="minorHAnsi" w:cstheme="minorHAnsi"/>
                <w:i/>
                <w:sz w:val="20"/>
              </w:rPr>
            </w:pPr>
            <w:r w:rsidRPr="00324242">
              <w:rPr>
                <w:rFonts w:asciiTheme="minorHAnsi" w:hAnsiTheme="minorHAnsi" w:cstheme="minorHAnsi"/>
                <w:i/>
                <w:sz w:val="20"/>
              </w:rPr>
              <w:t>Total</w:t>
            </w:r>
          </w:p>
        </w:tc>
        <w:tc>
          <w:tcPr>
            <w:tcW w:w="808" w:type="pct"/>
            <w:vMerge/>
            <w:shd w:val="clear" w:color="auto" w:fill="D9E2F3" w:themeFill="accent1" w:themeFillTint="33"/>
          </w:tcPr>
          <w:p w14:paraId="60D98AC0" w14:textId="77777777" w:rsidR="00357D72" w:rsidRPr="00F92620" w:rsidRDefault="00357D72" w:rsidP="00F85366">
            <w:pPr>
              <w:spacing w:after="0" w:line="240" w:lineRule="auto"/>
              <w:rPr>
                <w:rFonts w:asciiTheme="minorHAnsi" w:hAnsiTheme="minorHAnsi" w:cstheme="minorHAnsi"/>
                <w:sz w:val="20"/>
              </w:rPr>
            </w:pPr>
          </w:p>
        </w:tc>
        <w:tc>
          <w:tcPr>
            <w:tcW w:w="746" w:type="pct"/>
            <w:vMerge/>
            <w:shd w:val="clear" w:color="auto" w:fill="D9E2F3" w:themeFill="accent1" w:themeFillTint="33"/>
            <w:vAlign w:val="center"/>
          </w:tcPr>
          <w:p w14:paraId="14ACD7C5" w14:textId="77777777" w:rsidR="00357D72" w:rsidRPr="00F92620" w:rsidRDefault="00357D72" w:rsidP="00F85366">
            <w:pPr>
              <w:spacing w:after="0" w:line="240" w:lineRule="auto"/>
              <w:rPr>
                <w:rFonts w:asciiTheme="minorHAnsi" w:hAnsiTheme="minorHAnsi" w:cstheme="minorHAnsi"/>
                <w:sz w:val="20"/>
              </w:rPr>
            </w:pPr>
          </w:p>
        </w:tc>
        <w:tc>
          <w:tcPr>
            <w:tcW w:w="950" w:type="pct"/>
            <w:vMerge/>
            <w:shd w:val="clear" w:color="auto" w:fill="D9E2F3" w:themeFill="accent1" w:themeFillTint="33"/>
            <w:vAlign w:val="center"/>
          </w:tcPr>
          <w:p w14:paraId="45DE693F" w14:textId="77777777" w:rsidR="00357D72" w:rsidRPr="00F92620" w:rsidRDefault="00357D72" w:rsidP="00F85366">
            <w:pPr>
              <w:spacing w:after="0" w:line="240" w:lineRule="auto"/>
              <w:rPr>
                <w:rFonts w:asciiTheme="minorHAnsi" w:hAnsiTheme="minorHAnsi" w:cstheme="minorHAnsi"/>
                <w:sz w:val="20"/>
              </w:rPr>
            </w:pPr>
          </w:p>
        </w:tc>
      </w:tr>
      <w:tr w:rsidR="00357D72" w:rsidRPr="00F92620" w14:paraId="2ACEB762" w14:textId="77777777" w:rsidTr="00F85366">
        <w:trPr>
          <w:trHeight w:val="42"/>
        </w:trPr>
        <w:tc>
          <w:tcPr>
            <w:tcW w:w="584" w:type="pct"/>
            <w:vMerge/>
            <w:shd w:val="clear" w:color="auto" w:fill="auto"/>
            <w:vAlign w:val="center"/>
          </w:tcPr>
          <w:p w14:paraId="287CB792" w14:textId="77777777" w:rsidR="00357D72" w:rsidRPr="00F92620" w:rsidRDefault="00357D72" w:rsidP="00F85366">
            <w:pPr>
              <w:spacing w:after="0" w:line="240" w:lineRule="auto"/>
              <w:rPr>
                <w:rFonts w:asciiTheme="minorHAnsi" w:hAnsiTheme="minorHAnsi" w:cstheme="minorHAnsi"/>
                <w:sz w:val="20"/>
              </w:rPr>
            </w:pPr>
          </w:p>
        </w:tc>
        <w:tc>
          <w:tcPr>
            <w:tcW w:w="734" w:type="pct"/>
            <w:gridSpan w:val="2"/>
            <w:vMerge/>
            <w:shd w:val="clear" w:color="auto" w:fill="auto"/>
            <w:vAlign w:val="center"/>
          </w:tcPr>
          <w:p w14:paraId="539B2133" w14:textId="77777777" w:rsidR="00357D72" w:rsidRPr="00F92620" w:rsidRDefault="00357D72" w:rsidP="00F85366">
            <w:pPr>
              <w:spacing w:after="0" w:line="240" w:lineRule="auto"/>
              <w:rPr>
                <w:rFonts w:asciiTheme="minorHAnsi" w:hAnsiTheme="minorHAnsi" w:cstheme="minorHAnsi"/>
                <w:sz w:val="20"/>
              </w:rPr>
            </w:pPr>
          </w:p>
        </w:tc>
        <w:tc>
          <w:tcPr>
            <w:tcW w:w="1178" w:type="pct"/>
            <w:gridSpan w:val="3"/>
            <w:shd w:val="clear" w:color="auto" w:fill="DDEBE7"/>
          </w:tcPr>
          <w:p w14:paraId="0155799C" w14:textId="77777777" w:rsidR="00357D72" w:rsidRPr="00324242" w:rsidRDefault="00357D72" w:rsidP="00F85366">
            <w:pPr>
              <w:spacing w:after="0" w:line="240" w:lineRule="auto"/>
              <w:rPr>
                <w:rFonts w:asciiTheme="minorHAnsi" w:hAnsiTheme="minorHAnsi" w:cstheme="minorHAnsi"/>
                <w:i/>
                <w:sz w:val="20"/>
              </w:rPr>
            </w:pPr>
            <w:r w:rsidRPr="00324242">
              <w:rPr>
                <w:rFonts w:asciiTheme="minorHAnsi" w:hAnsiTheme="minorHAnsi" w:cstheme="minorHAnsi"/>
                <w:i/>
                <w:sz w:val="20"/>
              </w:rPr>
              <w:t>Travel</w:t>
            </w:r>
          </w:p>
        </w:tc>
        <w:tc>
          <w:tcPr>
            <w:tcW w:w="808" w:type="pct"/>
            <w:vMerge/>
            <w:shd w:val="clear" w:color="auto" w:fill="D9E2F3" w:themeFill="accent1" w:themeFillTint="33"/>
          </w:tcPr>
          <w:p w14:paraId="472709D2" w14:textId="77777777" w:rsidR="00357D72" w:rsidRPr="00F92620" w:rsidRDefault="00357D72" w:rsidP="00F85366">
            <w:pPr>
              <w:spacing w:after="0" w:line="240" w:lineRule="auto"/>
              <w:rPr>
                <w:rFonts w:asciiTheme="minorHAnsi" w:hAnsiTheme="minorHAnsi" w:cstheme="minorHAnsi"/>
                <w:sz w:val="20"/>
              </w:rPr>
            </w:pPr>
          </w:p>
        </w:tc>
        <w:tc>
          <w:tcPr>
            <w:tcW w:w="746" w:type="pct"/>
            <w:vMerge/>
            <w:shd w:val="clear" w:color="auto" w:fill="D9E2F3" w:themeFill="accent1" w:themeFillTint="33"/>
            <w:vAlign w:val="center"/>
          </w:tcPr>
          <w:p w14:paraId="3FB0A750" w14:textId="77777777" w:rsidR="00357D72" w:rsidRPr="00F92620" w:rsidRDefault="00357D72" w:rsidP="00F85366">
            <w:pPr>
              <w:spacing w:after="0" w:line="240" w:lineRule="auto"/>
              <w:rPr>
                <w:rFonts w:asciiTheme="minorHAnsi" w:hAnsiTheme="minorHAnsi" w:cstheme="minorHAnsi"/>
                <w:sz w:val="20"/>
              </w:rPr>
            </w:pPr>
          </w:p>
        </w:tc>
        <w:tc>
          <w:tcPr>
            <w:tcW w:w="950" w:type="pct"/>
            <w:vMerge/>
            <w:shd w:val="clear" w:color="auto" w:fill="D9E2F3" w:themeFill="accent1" w:themeFillTint="33"/>
            <w:vAlign w:val="center"/>
          </w:tcPr>
          <w:p w14:paraId="770F8E30" w14:textId="77777777" w:rsidR="00357D72" w:rsidRPr="00F92620" w:rsidRDefault="00357D72" w:rsidP="00F85366">
            <w:pPr>
              <w:spacing w:after="0" w:line="240" w:lineRule="auto"/>
              <w:rPr>
                <w:rFonts w:asciiTheme="minorHAnsi" w:hAnsiTheme="minorHAnsi" w:cstheme="minorHAnsi"/>
                <w:sz w:val="20"/>
              </w:rPr>
            </w:pPr>
          </w:p>
        </w:tc>
      </w:tr>
      <w:tr w:rsidR="00357D72" w:rsidRPr="00F92620" w14:paraId="186215DB" w14:textId="77777777" w:rsidTr="00F85366">
        <w:trPr>
          <w:trHeight w:val="42"/>
        </w:trPr>
        <w:tc>
          <w:tcPr>
            <w:tcW w:w="584" w:type="pct"/>
            <w:vMerge/>
            <w:shd w:val="clear" w:color="auto" w:fill="auto"/>
            <w:vAlign w:val="center"/>
          </w:tcPr>
          <w:p w14:paraId="575DEC76" w14:textId="77777777" w:rsidR="00357D72" w:rsidRPr="00F92620" w:rsidRDefault="00357D72" w:rsidP="00F85366">
            <w:pPr>
              <w:spacing w:after="0" w:line="240" w:lineRule="auto"/>
              <w:rPr>
                <w:rFonts w:asciiTheme="minorHAnsi" w:hAnsiTheme="minorHAnsi" w:cstheme="minorHAnsi"/>
                <w:sz w:val="20"/>
              </w:rPr>
            </w:pPr>
          </w:p>
        </w:tc>
        <w:tc>
          <w:tcPr>
            <w:tcW w:w="734" w:type="pct"/>
            <w:gridSpan w:val="2"/>
            <w:vMerge/>
            <w:shd w:val="clear" w:color="auto" w:fill="auto"/>
            <w:vAlign w:val="center"/>
          </w:tcPr>
          <w:p w14:paraId="49455E1B" w14:textId="77777777" w:rsidR="00357D72" w:rsidRPr="00F92620" w:rsidRDefault="00357D72" w:rsidP="00F85366">
            <w:pPr>
              <w:spacing w:after="0" w:line="240" w:lineRule="auto"/>
              <w:rPr>
                <w:rFonts w:asciiTheme="minorHAnsi" w:hAnsiTheme="minorHAnsi" w:cstheme="minorHAnsi"/>
                <w:sz w:val="20"/>
              </w:rPr>
            </w:pPr>
          </w:p>
        </w:tc>
        <w:tc>
          <w:tcPr>
            <w:tcW w:w="1178" w:type="pct"/>
            <w:gridSpan w:val="3"/>
            <w:shd w:val="clear" w:color="auto" w:fill="DDEBE7"/>
          </w:tcPr>
          <w:p w14:paraId="05381997" w14:textId="77777777" w:rsidR="00357D72" w:rsidRPr="00324242" w:rsidRDefault="00357D72" w:rsidP="00F85366">
            <w:pPr>
              <w:spacing w:after="0" w:line="240" w:lineRule="auto"/>
              <w:rPr>
                <w:rFonts w:asciiTheme="minorHAnsi" w:hAnsiTheme="minorHAnsi" w:cstheme="minorHAnsi"/>
                <w:i/>
                <w:sz w:val="20"/>
              </w:rPr>
            </w:pPr>
            <w:r w:rsidRPr="00324242">
              <w:rPr>
                <w:rFonts w:asciiTheme="minorHAnsi" w:hAnsiTheme="minorHAnsi" w:cstheme="minorHAnsi"/>
                <w:i/>
                <w:sz w:val="20"/>
              </w:rPr>
              <w:t>Consumables</w:t>
            </w:r>
          </w:p>
        </w:tc>
        <w:tc>
          <w:tcPr>
            <w:tcW w:w="808" w:type="pct"/>
            <w:vMerge/>
            <w:shd w:val="clear" w:color="auto" w:fill="D9E2F3" w:themeFill="accent1" w:themeFillTint="33"/>
          </w:tcPr>
          <w:p w14:paraId="543A58EC" w14:textId="77777777" w:rsidR="00357D72" w:rsidRPr="00F92620" w:rsidRDefault="00357D72" w:rsidP="00F85366">
            <w:pPr>
              <w:spacing w:after="0" w:line="240" w:lineRule="auto"/>
              <w:rPr>
                <w:rFonts w:asciiTheme="minorHAnsi" w:hAnsiTheme="minorHAnsi" w:cstheme="minorHAnsi"/>
                <w:sz w:val="20"/>
              </w:rPr>
            </w:pPr>
          </w:p>
        </w:tc>
        <w:tc>
          <w:tcPr>
            <w:tcW w:w="746" w:type="pct"/>
            <w:vMerge/>
            <w:shd w:val="clear" w:color="auto" w:fill="D9E2F3" w:themeFill="accent1" w:themeFillTint="33"/>
            <w:vAlign w:val="center"/>
          </w:tcPr>
          <w:p w14:paraId="5D722FDF" w14:textId="77777777" w:rsidR="00357D72" w:rsidRPr="00F92620" w:rsidRDefault="00357D72" w:rsidP="00F85366">
            <w:pPr>
              <w:spacing w:after="0" w:line="240" w:lineRule="auto"/>
              <w:rPr>
                <w:rFonts w:asciiTheme="minorHAnsi" w:hAnsiTheme="minorHAnsi" w:cstheme="minorHAnsi"/>
                <w:sz w:val="20"/>
              </w:rPr>
            </w:pPr>
          </w:p>
        </w:tc>
        <w:tc>
          <w:tcPr>
            <w:tcW w:w="950" w:type="pct"/>
            <w:vMerge/>
            <w:shd w:val="clear" w:color="auto" w:fill="D9E2F3" w:themeFill="accent1" w:themeFillTint="33"/>
            <w:vAlign w:val="center"/>
          </w:tcPr>
          <w:p w14:paraId="00A36B90" w14:textId="77777777" w:rsidR="00357D72" w:rsidRPr="00F92620" w:rsidRDefault="00357D72" w:rsidP="00F85366">
            <w:pPr>
              <w:spacing w:after="0" w:line="240" w:lineRule="auto"/>
              <w:rPr>
                <w:rFonts w:asciiTheme="minorHAnsi" w:hAnsiTheme="minorHAnsi" w:cstheme="minorHAnsi"/>
                <w:sz w:val="20"/>
              </w:rPr>
            </w:pPr>
          </w:p>
        </w:tc>
      </w:tr>
      <w:tr w:rsidR="00357D72" w:rsidRPr="00F92620" w14:paraId="4A1C0F69" w14:textId="77777777" w:rsidTr="00F85366">
        <w:trPr>
          <w:trHeight w:val="42"/>
        </w:trPr>
        <w:tc>
          <w:tcPr>
            <w:tcW w:w="584" w:type="pct"/>
            <w:vMerge/>
            <w:shd w:val="clear" w:color="auto" w:fill="auto"/>
            <w:vAlign w:val="center"/>
          </w:tcPr>
          <w:p w14:paraId="05ED424A" w14:textId="77777777" w:rsidR="00357D72" w:rsidRPr="00F92620" w:rsidRDefault="00357D72" w:rsidP="00F85366">
            <w:pPr>
              <w:spacing w:after="0" w:line="240" w:lineRule="auto"/>
              <w:rPr>
                <w:rFonts w:asciiTheme="minorHAnsi" w:hAnsiTheme="minorHAnsi" w:cstheme="minorHAnsi"/>
                <w:sz w:val="20"/>
              </w:rPr>
            </w:pPr>
          </w:p>
        </w:tc>
        <w:tc>
          <w:tcPr>
            <w:tcW w:w="734" w:type="pct"/>
            <w:gridSpan w:val="2"/>
            <w:vMerge/>
            <w:shd w:val="clear" w:color="auto" w:fill="auto"/>
            <w:vAlign w:val="center"/>
          </w:tcPr>
          <w:p w14:paraId="7A14B3AF" w14:textId="77777777" w:rsidR="00357D72" w:rsidRPr="00F92620" w:rsidRDefault="00357D72" w:rsidP="00F85366">
            <w:pPr>
              <w:spacing w:after="0" w:line="240" w:lineRule="auto"/>
              <w:rPr>
                <w:rFonts w:asciiTheme="minorHAnsi" w:hAnsiTheme="minorHAnsi" w:cstheme="minorHAnsi"/>
                <w:sz w:val="20"/>
              </w:rPr>
            </w:pPr>
          </w:p>
        </w:tc>
        <w:tc>
          <w:tcPr>
            <w:tcW w:w="1178" w:type="pct"/>
            <w:gridSpan w:val="3"/>
            <w:shd w:val="clear" w:color="auto" w:fill="DDEBE7"/>
          </w:tcPr>
          <w:p w14:paraId="073E3BDF" w14:textId="77777777" w:rsidR="00357D72" w:rsidRPr="00324242" w:rsidRDefault="00357D72" w:rsidP="00F85366">
            <w:pPr>
              <w:spacing w:after="0" w:line="240" w:lineRule="auto"/>
              <w:rPr>
                <w:rFonts w:asciiTheme="minorHAnsi" w:hAnsiTheme="minorHAnsi" w:cstheme="minorHAnsi"/>
                <w:i/>
                <w:sz w:val="20"/>
              </w:rPr>
            </w:pPr>
            <w:r w:rsidRPr="00324242">
              <w:rPr>
                <w:rFonts w:asciiTheme="minorHAnsi" w:hAnsiTheme="minorHAnsi" w:cstheme="minorHAnsi"/>
                <w:i/>
                <w:sz w:val="20"/>
              </w:rPr>
              <w:t>Equipment</w:t>
            </w:r>
          </w:p>
        </w:tc>
        <w:tc>
          <w:tcPr>
            <w:tcW w:w="808" w:type="pct"/>
            <w:vMerge/>
            <w:shd w:val="clear" w:color="auto" w:fill="D9E2F3" w:themeFill="accent1" w:themeFillTint="33"/>
          </w:tcPr>
          <w:p w14:paraId="798B9C78" w14:textId="77777777" w:rsidR="00357D72" w:rsidRPr="00F92620" w:rsidRDefault="00357D72" w:rsidP="00F85366">
            <w:pPr>
              <w:spacing w:after="0" w:line="240" w:lineRule="auto"/>
              <w:rPr>
                <w:rFonts w:asciiTheme="minorHAnsi" w:hAnsiTheme="minorHAnsi" w:cstheme="minorHAnsi"/>
                <w:sz w:val="20"/>
              </w:rPr>
            </w:pPr>
          </w:p>
        </w:tc>
        <w:tc>
          <w:tcPr>
            <w:tcW w:w="746" w:type="pct"/>
            <w:vMerge/>
            <w:shd w:val="clear" w:color="auto" w:fill="D9E2F3" w:themeFill="accent1" w:themeFillTint="33"/>
            <w:vAlign w:val="center"/>
          </w:tcPr>
          <w:p w14:paraId="7BFEAC37" w14:textId="77777777" w:rsidR="00357D72" w:rsidRPr="00F92620" w:rsidRDefault="00357D72" w:rsidP="00F85366">
            <w:pPr>
              <w:spacing w:after="0" w:line="240" w:lineRule="auto"/>
              <w:rPr>
                <w:rFonts w:asciiTheme="minorHAnsi" w:hAnsiTheme="minorHAnsi" w:cstheme="minorHAnsi"/>
                <w:sz w:val="20"/>
              </w:rPr>
            </w:pPr>
          </w:p>
        </w:tc>
        <w:tc>
          <w:tcPr>
            <w:tcW w:w="950" w:type="pct"/>
            <w:vMerge/>
            <w:shd w:val="clear" w:color="auto" w:fill="D9E2F3" w:themeFill="accent1" w:themeFillTint="33"/>
            <w:vAlign w:val="center"/>
          </w:tcPr>
          <w:p w14:paraId="7421A74C" w14:textId="77777777" w:rsidR="00357D72" w:rsidRPr="00F92620" w:rsidRDefault="00357D72" w:rsidP="00F85366">
            <w:pPr>
              <w:spacing w:after="0" w:line="240" w:lineRule="auto"/>
              <w:rPr>
                <w:rFonts w:asciiTheme="minorHAnsi" w:hAnsiTheme="minorHAnsi" w:cstheme="minorHAnsi"/>
                <w:sz w:val="20"/>
              </w:rPr>
            </w:pPr>
          </w:p>
        </w:tc>
      </w:tr>
      <w:tr w:rsidR="00357D72" w:rsidRPr="00F92620" w14:paraId="2261BC02" w14:textId="77777777" w:rsidTr="00F85366">
        <w:trPr>
          <w:trHeight w:val="42"/>
        </w:trPr>
        <w:tc>
          <w:tcPr>
            <w:tcW w:w="584" w:type="pct"/>
            <w:vMerge/>
            <w:shd w:val="clear" w:color="auto" w:fill="auto"/>
            <w:vAlign w:val="center"/>
          </w:tcPr>
          <w:p w14:paraId="31881247" w14:textId="77777777" w:rsidR="00357D72" w:rsidRPr="00F92620" w:rsidRDefault="00357D72" w:rsidP="00F85366">
            <w:pPr>
              <w:spacing w:after="0" w:line="240" w:lineRule="auto"/>
              <w:rPr>
                <w:rFonts w:asciiTheme="minorHAnsi" w:hAnsiTheme="minorHAnsi" w:cstheme="minorHAnsi"/>
                <w:sz w:val="20"/>
              </w:rPr>
            </w:pPr>
          </w:p>
        </w:tc>
        <w:tc>
          <w:tcPr>
            <w:tcW w:w="734" w:type="pct"/>
            <w:gridSpan w:val="2"/>
            <w:vMerge/>
            <w:shd w:val="clear" w:color="auto" w:fill="auto"/>
            <w:vAlign w:val="center"/>
          </w:tcPr>
          <w:p w14:paraId="4C31ED2F" w14:textId="77777777" w:rsidR="00357D72" w:rsidRPr="00F92620" w:rsidRDefault="00357D72" w:rsidP="00F85366">
            <w:pPr>
              <w:spacing w:after="0" w:line="240" w:lineRule="auto"/>
              <w:rPr>
                <w:rFonts w:asciiTheme="minorHAnsi" w:hAnsiTheme="minorHAnsi" w:cstheme="minorHAnsi"/>
                <w:sz w:val="20"/>
              </w:rPr>
            </w:pPr>
          </w:p>
        </w:tc>
        <w:tc>
          <w:tcPr>
            <w:tcW w:w="1178" w:type="pct"/>
            <w:gridSpan w:val="3"/>
            <w:shd w:val="clear" w:color="auto" w:fill="DDEBE7"/>
          </w:tcPr>
          <w:p w14:paraId="3264F12D" w14:textId="77777777" w:rsidR="00357D72" w:rsidRPr="00324242" w:rsidRDefault="00357D72" w:rsidP="00F85366">
            <w:pPr>
              <w:spacing w:after="0" w:line="240" w:lineRule="auto"/>
              <w:rPr>
                <w:rFonts w:asciiTheme="minorHAnsi" w:hAnsiTheme="minorHAnsi" w:cstheme="minorHAnsi"/>
                <w:i/>
                <w:sz w:val="20"/>
              </w:rPr>
            </w:pPr>
            <w:r w:rsidRPr="00324242">
              <w:rPr>
                <w:rFonts w:asciiTheme="minorHAnsi" w:hAnsiTheme="minorHAnsi" w:cstheme="minorHAnsi"/>
                <w:i/>
                <w:sz w:val="20"/>
              </w:rPr>
              <w:t>Other costs</w:t>
            </w:r>
          </w:p>
        </w:tc>
        <w:tc>
          <w:tcPr>
            <w:tcW w:w="808" w:type="pct"/>
            <w:vMerge/>
            <w:shd w:val="clear" w:color="auto" w:fill="D9E2F3" w:themeFill="accent1" w:themeFillTint="33"/>
          </w:tcPr>
          <w:p w14:paraId="658521AA" w14:textId="77777777" w:rsidR="00357D72" w:rsidRPr="00F92620" w:rsidRDefault="00357D72" w:rsidP="00F85366">
            <w:pPr>
              <w:spacing w:after="0" w:line="240" w:lineRule="auto"/>
              <w:rPr>
                <w:rFonts w:asciiTheme="minorHAnsi" w:hAnsiTheme="minorHAnsi" w:cstheme="minorHAnsi"/>
                <w:sz w:val="20"/>
              </w:rPr>
            </w:pPr>
          </w:p>
        </w:tc>
        <w:tc>
          <w:tcPr>
            <w:tcW w:w="746" w:type="pct"/>
            <w:vMerge/>
            <w:shd w:val="clear" w:color="auto" w:fill="D9E2F3" w:themeFill="accent1" w:themeFillTint="33"/>
            <w:vAlign w:val="center"/>
          </w:tcPr>
          <w:p w14:paraId="3F695A30" w14:textId="77777777" w:rsidR="00357D72" w:rsidRPr="00F92620" w:rsidRDefault="00357D72" w:rsidP="00F85366">
            <w:pPr>
              <w:spacing w:after="0" w:line="240" w:lineRule="auto"/>
              <w:rPr>
                <w:rFonts w:asciiTheme="minorHAnsi" w:hAnsiTheme="minorHAnsi" w:cstheme="minorHAnsi"/>
                <w:sz w:val="20"/>
              </w:rPr>
            </w:pPr>
          </w:p>
        </w:tc>
        <w:tc>
          <w:tcPr>
            <w:tcW w:w="950" w:type="pct"/>
            <w:vMerge/>
            <w:shd w:val="clear" w:color="auto" w:fill="D9E2F3" w:themeFill="accent1" w:themeFillTint="33"/>
            <w:vAlign w:val="center"/>
          </w:tcPr>
          <w:p w14:paraId="47B5BEB3" w14:textId="77777777" w:rsidR="00357D72" w:rsidRPr="00F92620" w:rsidRDefault="00357D72" w:rsidP="00F85366">
            <w:pPr>
              <w:spacing w:after="0" w:line="240" w:lineRule="auto"/>
              <w:rPr>
                <w:rFonts w:asciiTheme="minorHAnsi" w:hAnsiTheme="minorHAnsi" w:cstheme="minorHAnsi"/>
                <w:sz w:val="20"/>
              </w:rPr>
            </w:pPr>
          </w:p>
        </w:tc>
      </w:tr>
      <w:tr w:rsidR="00357D72" w:rsidRPr="00F92620" w14:paraId="149EC43D" w14:textId="77777777" w:rsidTr="00F85366">
        <w:trPr>
          <w:trHeight w:val="42"/>
        </w:trPr>
        <w:tc>
          <w:tcPr>
            <w:tcW w:w="584" w:type="pct"/>
            <w:vMerge/>
            <w:shd w:val="clear" w:color="auto" w:fill="auto"/>
            <w:vAlign w:val="center"/>
          </w:tcPr>
          <w:p w14:paraId="1A76708C" w14:textId="77777777" w:rsidR="00357D72" w:rsidRPr="00F92620" w:rsidRDefault="00357D72" w:rsidP="00F85366">
            <w:pPr>
              <w:spacing w:after="0" w:line="240" w:lineRule="auto"/>
              <w:rPr>
                <w:rFonts w:asciiTheme="minorHAnsi" w:hAnsiTheme="minorHAnsi" w:cstheme="minorHAnsi"/>
                <w:sz w:val="20"/>
              </w:rPr>
            </w:pPr>
          </w:p>
        </w:tc>
        <w:tc>
          <w:tcPr>
            <w:tcW w:w="734" w:type="pct"/>
            <w:gridSpan w:val="2"/>
            <w:vMerge/>
            <w:shd w:val="clear" w:color="auto" w:fill="auto"/>
            <w:vAlign w:val="center"/>
          </w:tcPr>
          <w:p w14:paraId="4CC859D7" w14:textId="77777777" w:rsidR="00357D72" w:rsidRPr="00F92620" w:rsidRDefault="00357D72" w:rsidP="00F85366">
            <w:pPr>
              <w:spacing w:after="0" w:line="240" w:lineRule="auto"/>
              <w:rPr>
                <w:rFonts w:asciiTheme="minorHAnsi" w:hAnsiTheme="minorHAnsi" w:cstheme="minorHAnsi"/>
                <w:sz w:val="20"/>
              </w:rPr>
            </w:pPr>
          </w:p>
        </w:tc>
        <w:tc>
          <w:tcPr>
            <w:tcW w:w="1178" w:type="pct"/>
            <w:gridSpan w:val="3"/>
            <w:shd w:val="clear" w:color="auto" w:fill="DDEBE7"/>
          </w:tcPr>
          <w:p w14:paraId="3D2B62AD" w14:textId="77777777" w:rsidR="00357D72" w:rsidRPr="00324242" w:rsidRDefault="00357D72" w:rsidP="00F85366">
            <w:pPr>
              <w:spacing w:after="0" w:line="240" w:lineRule="auto"/>
              <w:rPr>
                <w:rFonts w:asciiTheme="minorHAnsi" w:hAnsiTheme="minorHAnsi" w:cstheme="minorHAnsi"/>
                <w:i/>
                <w:sz w:val="20"/>
              </w:rPr>
            </w:pPr>
            <w:r w:rsidRPr="00324242">
              <w:rPr>
                <w:rFonts w:asciiTheme="minorHAnsi" w:hAnsiTheme="minorHAnsi" w:cstheme="minorHAnsi"/>
                <w:i/>
                <w:sz w:val="20"/>
              </w:rPr>
              <w:t>Overheads</w:t>
            </w:r>
          </w:p>
        </w:tc>
        <w:tc>
          <w:tcPr>
            <w:tcW w:w="808" w:type="pct"/>
            <w:vMerge/>
            <w:shd w:val="clear" w:color="auto" w:fill="D9E2F3" w:themeFill="accent1" w:themeFillTint="33"/>
          </w:tcPr>
          <w:p w14:paraId="44754AF5" w14:textId="77777777" w:rsidR="00357D72" w:rsidRPr="00F92620" w:rsidRDefault="00357D72" w:rsidP="00F85366">
            <w:pPr>
              <w:spacing w:after="0" w:line="240" w:lineRule="auto"/>
              <w:rPr>
                <w:rFonts w:asciiTheme="minorHAnsi" w:hAnsiTheme="minorHAnsi" w:cstheme="minorHAnsi"/>
                <w:sz w:val="20"/>
              </w:rPr>
            </w:pPr>
          </w:p>
        </w:tc>
        <w:tc>
          <w:tcPr>
            <w:tcW w:w="746" w:type="pct"/>
            <w:vMerge/>
            <w:shd w:val="clear" w:color="auto" w:fill="D9E2F3" w:themeFill="accent1" w:themeFillTint="33"/>
            <w:vAlign w:val="center"/>
          </w:tcPr>
          <w:p w14:paraId="62C9771D" w14:textId="77777777" w:rsidR="00357D72" w:rsidRPr="00F92620" w:rsidRDefault="00357D72" w:rsidP="00F85366">
            <w:pPr>
              <w:spacing w:after="0" w:line="240" w:lineRule="auto"/>
              <w:rPr>
                <w:rFonts w:asciiTheme="minorHAnsi" w:hAnsiTheme="minorHAnsi" w:cstheme="minorHAnsi"/>
                <w:sz w:val="20"/>
              </w:rPr>
            </w:pPr>
          </w:p>
        </w:tc>
        <w:tc>
          <w:tcPr>
            <w:tcW w:w="950" w:type="pct"/>
            <w:vMerge/>
            <w:shd w:val="clear" w:color="auto" w:fill="D9E2F3" w:themeFill="accent1" w:themeFillTint="33"/>
            <w:vAlign w:val="center"/>
          </w:tcPr>
          <w:p w14:paraId="65EB72C4" w14:textId="77777777" w:rsidR="00357D72" w:rsidRPr="00F92620" w:rsidRDefault="00357D72" w:rsidP="00F85366">
            <w:pPr>
              <w:spacing w:after="0" w:line="240" w:lineRule="auto"/>
              <w:rPr>
                <w:rFonts w:asciiTheme="minorHAnsi" w:hAnsiTheme="minorHAnsi" w:cstheme="minorHAnsi"/>
                <w:sz w:val="20"/>
              </w:rPr>
            </w:pPr>
          </w:p>
        </w:tc>
      </w:tr>
      <w:tr w:rsidR="00357D72" w:rsidRPr="00F92620" w14:paraId="2BE42F3F" w14:textId="77777777" w:rsidTr="00F85366">
        <w:trPr>
          <w:trHeight w:val="42"/>
        </w:trPr>
        <w:tc>
          <w:tcPr>
            <w:tcW w:w="584" w:type="pct"/>
            <w:vMerge/>
            <w:shd w:val="clear" w:color="auto" w:fill="auto"/>
            <w:vAlign w:val="center"/>
          </w:tcPr>
          <w:p w14:paraId="29DB1561" w14:textId="77777777" w:rsidR="00357D72" w:rsidRPr="00F92620" w:rsidRDefault="00357D72" w:rsidP="00F85366">
            <w:pPr>
              <w:spacing w:after="0" w:line="240" w:lineRule="auto"/>
              <w:rPr>
                <w:rFonts w:asciiTheme="minorHAnsi" w:hAnsiTheme="minorHAnsi" w:cstheme="minorHAnsi"/>
                <w:sz w:val="20"/>
              </w:rPr>
            </w:pPr>
          </w:p>
        </w:tc>
        <w:tc>
          <w:tcPr>
            <w:tcW w:w="734" w:type="pct"/>
            <w:gridSpan w:val="2"/>
            <w:vMerge/>
            <w:shd w:val="clear" w:color="auto" w:fill="auto"/>
            <w:vAlign w:val="center"/>
          </w:tcPr>
          <w:p w14:paraId="54CFED13" w14:textId="77777777" w:rsidR="00357D72" w:rsidRPr="00F92620" w:rsidRDefault="00357D72" w:rsidP="00F85366">
            <w:pPr>
              <w:spacing w:after="0" w:line="240" w:lineRule="auto"/>
              <w:rPr>
                <w:rFonts w:asciiTheme="minorHAnsi" w:hAnsiTheme="minorHAnsi" w:cstheme="minorHAnsi"/>
                <w:sz w:val="20"/>
              </w:rPr>
            </w:pPr>
          </w:p>
        </w:tc>
        <w:tc>
          <w:tcPr>
            <w:tcW w:w="1178" w:type="pct"/>
            <w:gridSpan w:val="3"/>
            <w:shd w:val="clear" w:color="auto" w:fill="DDEBE7"/>
          </w:tcPr>
          <w:p w14:paraId="47C6CCA4" w14:textId="77777777" w:rsidR="00357D72" w:rsidRPr="00324242" w:rsidRDefault="00357D72" w:rsidP="00F85366">
            <w:pPr>
              <w:spacing w:after="0" w:line="240" w:lineRule="auto"/>
              <w:rPr>
                <w:rFonts w:asciiTheme="minorHAnsi" w:hAnsiTheme="minorHAnsi" w:cstheme="minorHAnsi"/>
                <w:i/>
                <w:sz w:val="20"/>
              </w:rPr>
            </w:pPr>
            <w:r w:rsidRPr="00324242">
              <w:rPr>
                <w:rFonts w:asciiTheme="minorHAnsi" w:hAnsiTheme="minorHAnsi" w:cstheme="minorHAnsi"/>
                <w:i/>
                <w:sz w:val="20"/>
              </w:rPr>
              <w:t>Total</w:t>
            </w:r>
          </w:p>
        </w:tc>
        <w:tc>
          <w:tcPr>
            <w:tcW w:w="808" w:type="pct"/>
            <w:vMerge/>
            <w:shd w:val="clear" w:color="auto" w:fill="D9E2F3" w:themeFill="accent1" w:themeFillTint="33"/>
          </w:tcPr>
          <w:p w14:paraId="30A58825" w14:textId="77777777" w:rsidR="00357D72" w:rsidRPr="00F92620" w:rsidRDefault="00357D72" w:rsidP="00F85366">
            <w:pPr>
              <w:spacing w:after="0" w:line="240" w:lineRule="auto"/>
              <w:rPr>
                <w:rFonts w:asciiTheme="minorHAnsi" w:hAnsiTheme="minorHAnsi" w:cstheme="minorHAnsi"/>
                <w:sz w:val="20"/>
              </w:rPr>
            </w:pPr>
          </w:p>
        </w:tc>
        <w:tc>
          <w:tcPr>
            <w:tcW w:w="746" w:type="pct"/>
            <w:vMerge/>
            <w:shd w:val="clear" w:color="auto" w:fill="D9E2F3" w:themeFill="accent1" w:themeFillTint="33"/>
            <w:vAlign w:val="center"/>
          </w:tcPr>
          <w:p w14:paraId="5964C1BE" w14:textId="77777777" w:rsidR="00357D72" w:rsidRPr="00F92620" w:rsidRDefault="00357D72" w:rsidP="00F85366">
            <w:pPr>
              <w:spacing w:after="0" w:line="240" w:lineRule="auto"/>
              <w:rPr>
                <w:rFonts w:asciiTheme="minorHAnsi" w:hAnsiTheme="minorHAnsi" w:cstheme="minorHAnsi"/>
                <w:sz w:val="20"/>
              </w:rPr>
            </w:pPr>
          </w:p>
        </w:tc>
        <w:tc>
          <w:tcPr>
            <w:tcW w:w="950" w:type="pct"/>
            <w:vMerge/>
            <w:shd w:val="clear" w:color="auto" w:fill="D9E2F3" w:themeFill="accent1" w:themeFillTint="33"/>
            <w:vAlign w:val="center"/>
          </w:tcPr>
          <w:p w14:paraId="096968BF" w14:textId="77777777" w:rsidR="00357D72" w:rsidRPr="00F92620" w:rsidRDefault="00357D72" w:rsidP="00F85366">
            <w:pPr>
              <w:spacing w:after="0" w:line="240" w:lineRule="auto"/>
              <w:rPr>
                <w:rFonts w:asciiTheme="minorHAnsi" w:hAnsiTheme="minorHAnsi" w:cstheme="minorHAnsi"/>
                <w:sz w:val="20"/>
              </w:rPr>
            </w:pPr>
          </w:p>
        </w:tc>
      </w:tr>
      <w:tr w:rsidR="00357D72" w:rsidRPr="00F92620" w14:paraId="2516B20B" w14:textId="77777777" w:rsidTr="00F85366">
        <w:trPr>
          <w:trHeight w:val="296"/>
        </w:trPr>
        <w:tc>
          <w:tcPr>
            <w:tcW w:w="584" w:type="pct"/>
            <w:vMerge/>
            <w:shd w:val="clear" w:color="auto" w:fill="auto"/>
            <w:vAlign w:val="center"/>
          </w:tcPr>
          <w:p w14:paraId="6BF53EC7" w14:textId="77777777" w:rsidR="00357D72" w:rsidRPr="00F92620" w:rsidRDefault="00357D72" w:rsidP="00F85366">
            <w:pPr>
              <w:spacing w:after="0" w:line="240" w:lineRule="auto"/>
              <w:rPr>
                <w:rFonts w:asciiTheme="minorHAnsi" w:hAnsiTheme="minorHAnsi" w:cstheme="minorHAnsi"/>
                <w:sz w:val="20"/>
              </w:rPr>
            </w:pPr>
            <w:bookmarkStart w:id="35" w:name="_Hlk207290086"/>
          </w:p>
        </w:tc>
        <w:tc>
          <w:tcPr>
            <w:tcW w:w="1912" w:type="pct"/>
            <w:gridSpan w:val="5"/>
            <w:shd w:val="clear" w:color="auto" w:fill="auto"/>
            <w:vAlign w:val="center"/>
          </w:tcPr>
          <w:p w14:paraId="3A764FA8" w14:textId="77777777" w:rsidR="00357D72" w:rsidRPr="00F92620" w:rsidRDefault="00357D72" w:rsidP="00F85366">
            <w:pPr>
              <w:spacing w:after="0" w:line="240" w:lineRule="auto"/>
              <w:rPr>
                <w:rFonts w:asciiTheme="minorHAnsi" w:hAnsiTheme="minorHAnsi" w:cstheme="minorHAnsi"/>
                <w:sz w:val="20"/>
              </w:rPr>
            </w:pPr>
            <w:r>
              <w:rPr>
                <w:rFonts w:asciiTheme="minorHAnsi" w:hAnsiTheme="minorHAnsi" w:cstheme="minorHAnsi"/>
                <w:sz w:val="20"/>
              </w:rPr>
              <w:t>Total direct project costs (without Overheads)</w:t>
            </w:r>
          </w:p>
        </w:tc>
        <w:tc>
          <w:tcPr>
            <w:tcW w:w="808" w:type="pct"/>
            <w:tcBorders>
              <w:bottom w:val="nil"/>
            </w:tcBorders>
          </w:tcPr>
          <w:p w14:paraId="67DAA124" w14:textId="77777777" w:rsidR="00357D72" w:rsidRPr="00F92620" w:rsidRDefault="00357D72" w:rsidP="00F85366">
            <w:pPr>
              <w:spacing w:after="0" w:line="240" w:lineRule="auto"/>
              <w:rPr>
                <w:rFonts w:asciiTheme="minorHAnsi" w:hAnsiTheme="minorHAnsi" w:cstheme="minorHAnsi"/>
                <w:sz w:val="20"/>
              </w:rPr>
            </w:pPr>
          </w:p>
        </w:tc>
        <w:tc>
          <w:tcPr>
            <w:tcW w:w="746" w:type="pct"/>
            <w:shd w:val="clear" w:color="auto" w:fill="auto"/>
            <w:vAlign w:val="center"/>
          </w:tcPr>
          <w:p w14:paraId="4964DC5C" w14:textId="77777777" w:rsidR="00357D72" w:rsidRPr="00F92620" w:rsidRDefault="00357D72" w:rsidP="00F85366">
            <w:pPr>
              <w:spacing w:after="0" w:line="240" w:lineRule="auto"/>
              <w:rPr>
                <w:rFonts w:asciiTheme="minorHAnsi" w:hAnsiTheme="minorHAnsi" w:cstheme="minorHAnsi"/>
                <w:sz w:val="20"/>
              </w:rPr>
            </w:pPr>
          </w:p>
        </w:tc>
        <w:tc>
          <w:tcPr>
            <w:tcW w:w="950" w:type="pct"/>
            <w:shd w:val="clear" w:color="auto" w:fill="auto"/>
            <w:vAlign w:val="center"/>
          </w:tcPr>
          <w:p w14:paraId="3D66A00C" w14:textId="77777777" w:rsidR="00357D72" w:rsidRPr="00F92620" w:rsidRDefault="00357D72" w:rsidP="00F85366">
            <w:pPr>
              <w:spacing w:after="0" w:line="240" w:lineRule="auto"/>
              <w:rPr>
                <w:rFonts w:asciiTheme="minorHAnsi" w:hAnsiTheme="minorHAnsi" w:cstheme="minorHAnsi"/>
                <w:sz w:val="20"/>
              </w:rPr>
            </w:pPr>
          </w:p>
        </w:tc>
      </w:tr>
      <w:tr w:rsidR="00357D72" w:rsidRPr="00F92620" w14:paraId="13C6E9AE" w14:textId="77777777" w:rsidTr="00F85366">
        <w:trPr>
          <w:trHeight w:val="296"/>
        </w:trPr>
        <w:tc>
          <w:tcPr>
            <w:tcW w:w="584" w:type="pct"/>
            <w:vMerge/>
            <w:shd w:val="clear" w:color="auto" w:fill="auto"/>
            <w:vAlign w:val="center"/>
          </w:tcPr>
          <w:p w14:paraId="72B926FC" w14:textId="77777777" w:rsidR="00357D72" w:rsidRPr="00F92620" w:rsidRDefault="00357D72" w:rsidP="00F85366">
            <w:pPr>
              <w:spacing w:after="0" w:line="240" w:lineRule="auto"/>
              <w:rPr>
                <w:rFonts w:asciiTheme="minorHAnsi" w:hAnsiTheme="minorHAnsi" w:cstheme="minorHAnsi"/>
                <w:sz w:val="20"/>
              </w:rPr>
            </w:pPr>
          </w:p>
        </w:tc>
        <w:tc>
          <w:tcPr>
            <w:tcW w:w="1912" w:type="pct"/>
            <w:gridSpan w:val="5"/>
            <w:shd w:val="clear" w:color="auto" w:fill="auto"/>
            <w:vAlign w:val="center"/>
          </w:tcPr>
          <w:p w14:paraId="44198D54" w14:textId="77777777" w:rsidR="00357D72" w:rsidRPr="00F92620" w:rsidRDefault="00357D72" w:rsidP="00F85366">
            <w:pPr>
              <w:spacing w:after="0" w:line="240" w:lineRule="auto"/>
              <w:rPr>
                <w:rFonts w:asciiTheme="minorHAnsi" w:hAnsiTheme="minorHAnsi" w:cstheme="minorHAnsi"/>
                <w:sz w:val="20"/>
              </w:rPr>
            </w:pPr>
            <w:proofErr w:type="gramStart"/>
            <w:r>
              <w:rPr>
                <w:rFonts w:asciiTheme="minorHAnsi" w:hAnsiTheme="minorHAnsi" w:cstheme="minorHAnsi"/>
                <w:sz w:val="20"/>
              </w:rPr>
              <w:t>Overheads</w:t>
            </w:r>
            <w:r w:rsidRPr="00E331B7">
              <w:rPr>
                <w:rFonts w:asciiTheme="minorHAnsi" w:hAnsiTheme="minorHAnsi" w:cstheme="minorHAnsi"/>
                <w:sz w:val="20"/>
                <w:vertAlign w:val="superscript"/>
              </w:rPr>
              <w:t>(</w:t>
            </w:r>
            <w:proofErr w:type="gramEnd"/>
            <w:r w:rsidR="00960D27">
              <w:rPr>
                <w:rFonts w:asciiTheme="minorHAnsi" w:hAnsiTheme="minorHAnsi" w:cstheme="minorHAnsi"/>
                <w:sz w:val="20"/>
                <w:vertAlign w:val="superscript"/>
              </w:rPr>
              <w:t>8</w:t>
            </w:r>
            <w:r w:rsidRPr="00E331B7">
              <w:rPr>
                <w:rFonts w:asciiTheme="minorHAnsi" w:hAnsiTheme="minorHAnsi" w:cstheme="minorHAnsi"/>
                <w:sz w:val="20"/>
                <w:vertAlign w:val="superscript"/>
              </w:rPr>
              <w:t>)</w:t>
            </w:r>
          </w:p>
        </w:tc>
        <w:tc>
          <w:tcPr>
            <w:tcW w:w="808" w:type="pct"/>
            <w:tcBorders>
              <w:bottom w:val="nil"/>
            </w:tcBorders>
          </w:tcPr>
          <w:p w14:paraId="234FAC0E" w14:textId="77777777" w:rsidR="00357D72" w:rsidRPr="00F92620" w:rsidRDefault="00357D72" w:rsidP="00F85366">
            <w:pPr>
              <w:spacing w:after="0" w:line="240" w:lineRule="auto"/>
              <w:rPr>
                <w:rFonts w:asciiTheme="minorHAnsi" w:hAnsiTheme="minorHAnsi" w:cstheme="minorHAnsi"/>
                <w:sz w:val="20"/>
              </w:rPr>
            </w:pPr>
          </w:p>
        </w:tc>
        <w:tc>
          <w:tcPr>
            <w:tcW w:w="746" w:type="pct"/>
            <w:shd w:val="clear" w:color="auto" w:fill="auto"/>
            <w:vAlign w:val="center"/>
          </w:tcPr>
          <w:p w14:paraId="42885513" w14:textId="77777777" w:rsidR="00357D72" w:rsidRPr="00F92620" w:rsidRDefault="00357D72" w:rsidP="00F85366">
            <w:pPr>
              <w:spacing w:after="0" w:line="240" w:lineRule="auto"/>
              <w:rPr>
                <w:rFonts w:asciiTheme="minorHAnsi" w:hAnsiTheme="minorHAnsi" w:cstheme="minorHAnsi"/>
                <w:sz w:val="20"/>
              </w:rPr>
            </w:pPr>
          </w:p>
        </w:tc>
        <w:tc>
          <w:tcPr>
            <w:tcW w:w="950" w:type="pct"/>
            <w:shd w:val="clear" w:color="auto" w:fill="auto"/>
            <w:vAlign w:val="center"/>
          </w:tcPr>
          <w:p w14:paraId="03349864" w14:textId="77777777" w:rsidR="00357D72" w:rsidRPr="00F92620" w:rsidRDefault="00357D72" w:rsidP="00F85366">
            <w:pPr>
              <w:spacing w:after="0" w:line="240" w:lineRule="auto"/>
              <w:rPr>
                <w:rFonts w:asciiTheme="minorHAnsi" w:hAnsiTheme="minorHAnsi" w:cstheme="minorHAnsi"/>
                <w:sz w:val="20"/>
              </w:rPr>
            </w:pPr>
          </w:p>
        </w:tc>
      </w:tr>
      <w:tr w:rsidR="00357D72" w:rsidRPr="00F92620" w14:paraId="44861582" w14:textId="77777777" w:rsidTr="00F85366">
        <w:trPr>
          <w:trHeight w:val="296"/>
        </w:trPr>
        <w:tc>
          <w:tcPr>
            <w:tcW w:w="584" w:type="pct"/>
            <w:vMerge/>
            <w:shd w:val="clear" w:color="auto" w:fill="auto"/>
            <w:vAlign w:val="center"/>
          </w:tcPr>
          <w:p w14:paraId="50FF7847" w14:textId="77777777" w:rsidR="00357D72" w:rsidRPr="00F92620" w:rsidRDefault="00357D72" w:rsidP="00F85366">
            <w:pPr>
              <w:spacing w:after="0" w:line="240" w:lineRule="auto"/>
              <w:rPr>
                <w:rFonts w:asciiTheme="minorHAnsi" w:hAnsiTheme="minorHAnsi" w:cstheme="minorHAnsi"/>
                <w:sz w:val="20"/>
              </w:rPr>
            </w:pPr>
          </w:p>
        </w:tc>
        <w:tc>
          <w:tcPr>
            <w:tcW w:w="1912" w:type="pct"/>
            <w:gridSpan w:val="5"/>
            <w:shd w:val="clear" w:color="auto" w:fill="auto"/>
            <w:vAlign w:val="center"/>
          </w:tcPr>
          <w:p w14:paraId="73B611E2" w14:textId="77777777" w:rsidR="00357D72" w:rsidRPr="00F92620" w:rsidRDefault="00357D72" w:rsidP="00F85366">
            <w:pPr>
              <w:spacing w:after="0" w:line="240" w:lineRule="auto"/>
              <w:rPr>
                <w:rFonts w:asciiTheme="minorHAnsi" w:hAnsiTheme="minorHAnsi" w:cstheme="minorHAnsi"/>
                <w:sz w:val="20"/>
              </w:rPr>
            </w:pPr>
            <w:r w:rsidRPr="00F92620">
              <w:rPr>
                <w:rFonts w:asciiTheme="minorHAnsi" w:hAnsiTheme="minorHAnsi" w:cstheme="minorHAnsi"/>
                <w:sz w:val="20"/>
              </w:rPr>
              <w:t>Total</w:t>
            </w:r>
            <w:r>
              <w:rPr>
                <w:rFonts w:asciiTheme="minorHAnsi" w:hAnsiTheme="minorHAnsi" w:cstheme="minorHAnsi"/>
                <w:sz w:val="20"/>
              </w:rPr>
              <w:t xml:space="preserve"> (including </w:t>
            </w:r>
            <w:proofErr w:type="gramStart"/>
            <w:r>
              <w:rPr>
                <w:rFonts w:asciiTheme="minorHAnsi" w:hAnsiTheme="minorHAnsi" w:cstheme="minorHAnsi"/>
                <w:sz w:val="20"/>
              </w:rPr>
              <w:t>Overheads</w:t>
            </w:r>
            <w:r w:rsidRPr="00E331B7">
              <w:rPr>
                <w:rFonts w:asciiTheme="minorHAnsi" w:hAnsiTheme="minorHAnsi" w:cstheme="minorHAnsi"/>
                <w:sz w:val="20"/>
                <w:vertAlign w:val="superscript"/>
              </w:rPr>
              <w:t>(</w:t>
            </w:r>
            <w:proofErr w:type="gramEnd"/>
            <w:r w:rsidR="00960D27">
              <w:rPr>
                <w:rFonts w:asciiTheme="minorHAnsi" w:hAnsiTheme="minorHAnsi" w:cstheme="minorHAnsi"/>
                <w:sz w:val="20"/>
                <w:vertAlign w:val="superscript"/>
              </w:rPr>
              <w:t>8</w:t>
            </w:r>
            <w:r w:rsidRPr="00E331B7">
              <w:rPr>
                <w:rFonts w:asciiTheme="minorHAnsi" w:hAnsiTheme="minorHAnsi" w:cstheme="minorHAnsi"/>
                <w:sz w:val="20"/>
                <w:vertAlign w:val="superscript"/>
              </w:rPr>
              <w:t>)</w:t>
            </w:r>
            <w:r>
              <w:rPr>
                <w:rFonts w:asciiTheme="minorHAnsi" w:hAnsiTheme="minorHAnsi" w:cstheme="minorHAnsi"/>
                <w:sz w:val="20"/>
              </w:rPr>
              <w:t>)</w:t>
            </w:r>
          </w:p>
        </w:tc>
        <w:tc>
          <w:tcPr>
            <w:tcW w:w="808" w:type="pct"/>
            <w:tcBorders>
              <w:bottom w:val="nil"/>
            </w:tcBorders>
          </w:tcPr>
          <w:p w14:paraId="2AD8FFFE" w14:textId="77777777" w:rsidR="00357D72" w:rsidRPr="00F92620" w:rsidRDefault="00357D72" w:rsidP="00F85366">
            <w:pPr>
              <w:spacing w:after="0" w:line="240" w:lineRule="auto"/>
              <w:rPr>
                <w:rFonts w:asciiTheme="minorHAnsi" w:hAnsiTheme="minorHAnsi" w:cstheme="minorHAnsi"/>
                <w:sz w:val="20"/>
              </w:rPr>
            </w:pPr>
          </w:p>
        </w:tc>
        <w:tc>
          <w:tcPr>
            <w:tcW w:w="746" w:type="pct"/>
            <w:shd w:val="clear" w:color="auto" w:fill="auto"/>
            <w:vAlign w:val="center"/>
          </w:tcPr>
          <w:p w14:paraId="61E17489" w14:textId="77777777" w:rsidR="00357D72" w:rsidRPr="00F92620" w:rsidRDefault="00357D72" w:rsidP="00F85366">
            <w:pPr>
              <w:spacing w:after="0" w:line="240" w:lineRule="auto"/>
              <w:rPr>
                <w:rFonts w:asciiTheme="minorHAnsi" w:hAnsiTheme="minorHAnsi" w:cstheme="minorHAnsi"/>
                <w:sz w:val="20"/>
              </w:rPr>
            </w:pPr>
          </w:p>
        </w:tc>
        <w:tc>
          <w:tcPr>
            <w:tcW w:w="950" w:type="pct"/>
            <w:shd w:val="clear" w:color="auto" w:fill="auto"/>
            <w:vAlign w:val="center"/>
          </w:tcPr>
          <w:p w14:paraId="21408DA1" w14:textId="77777777" w:rsidR="00357D72" w:rsidRPr="00F92620" w:rsidRDefault="00357D72" w:rsidP="00F85366">
            <w:pPr>
              <w:spacing w:after="0" w:line="240" w:lineRule="auto"/>
              <w:rPr>
                <w:rFonts w:asciiTheme="minorHAnsi" w:hAnsiTheme="minorHAnsi" w:cstheme="minorHAnsi"/>
                <w:sz w:val="20"/>
              </w:rPr>
            </w:pPr>
          </w:p>
        </w:tc>
      </w:tr>
      <w:bookmarkEnd w:id="35"/>
      <w:tr w:rsidR="00357D72" w:rsidRPr="00F92620" w14:paraId="6E72B3D8" w14:textId="77777777" w:rsidTr="00F85366">
        <w:trPr>
          <w:trHeight w:val="110"/>
        </w:trPr>
        <w:tc>
          <w:tcPr>
            <w:tcW w:w="584" w:type="pct"/>
            <w:vMerge w:val="restart"/>
            <w:shd w:val="clear" w:color="auto" w:fill="DBEBF9"/>
            <w:vAlign w:val="center"/>
          </w:tcPr>
          <w:p w14:paraId="66F3E2A8" w14:textId="77777777" w:rsidR="00357D72" w:rsidRPr="00F92620" w:rsidRDefault="00357D72" w:rsidP="00F85366">
            <w:pPr>
              <w:spacing w:after="0" w:line="240" w:lineRule="auto"/>
              <w:rPr>
                <w:rFonts w:asciiTheme="minorHAnsi" w:hAnsiTheme="minorHAnsi" w:cstheme="minorHAnsi"/>
                <w:sz w:val="20"/>
                <w:vertAlign w:val="superscript"/>
              </w:rPr>
            </w:pPr>
            <w:r w:rsidRPr="00F92620">
              <w:rPr>
                <w:rFonts w:asciiTheme="minorHAnsi" w:hAnsiTheme="minorHAnsi" w:cstheme="minorHAnsi"/>
                <w:i/>
                <w:sz w:val="20"/>
              </w:rPr>
              <w:t xml:space="preserve">Self-financed </w:t>
            </w:r>
            <w:r w:rsidRPr="00F92620">
              <w:rPr>
                <w:rFonts w:asciiTheme="minorHAnsi" w:hAnsiTheme="minorHAnsi" w:cstheme="minorHAnsi"/>
                <w:sz w:val="20"/>
                <w:vertAlign w:val="superscript"/>
              </w:rPr>
              <w:t>(</w:t>
            </w:r>
            <w:r>
              <w:rPr>
                <w:rFonts w:asciiTheme="minorHAnsi" w:hAnsiTheme="minorHAnsi" w:cstheme="minorHAnsi"/>
                <w:sz w:val="20"/>
                <w:vertAlign w:val="superscript"/>
              </w:rPr>
              <w:t>5</w:t>
            </w:r>
            <w:r w:rsidRPr="00F92620">
              <w:rPr>
                <w:rFonts w:asciiTheme="minorHAnsi" w:hAnsiTheme="minorHAnsi" w:cstheme="minorHAnsi"/>
                <w:sz w:val="20"/>
                <w:vertAlign w:val="superscript"/>
              </w:rPr>
              <w:t>)</w:t>
            </w:r>
          </w:p>
          <w:p w14:paraId="354B3D58" w14:textId="77777777" w:rsidR="00357D72" w:rsidRPr="00F92620" w:rsidRDefault="00357D72" w:rsidP="00F85366">
            <w:pPr>
              <w:spacing w:after="0" w:line="240" w:lineRule="auto"/>
              <w:rPr>
                <w:rFonts w:asciiTheme="minorHAnsi" w:hAnsiTheme="minorHAnsi" w:cstheme="minorHAnsi"/>
                <w:i/>
                <w:sz w:val="20"/>
              </w:rPr>
            </w:pPr>
            <w:r>
              <w:rPr>
                <w:rFonts w:asciiTheme="minorHAnsi" w:hAnsiTheme="minorHAnsi" w:cstheme="minorHAnsi"/>
                <w:i/>
                <w:sz w:val="20"/>
              </w:rPr>
              <w:t>Partner</w:t>
            </w:r>
            <w:r w:rsidRPr="00F92620">
              <w:rPr>
                <w:rFonts w:asciiTheme="minorHAnsi" w:hAnsiTheme="minorHAnsi" w:cstheme="minorHAnsi"/>
                <w:i/>
                <w:sz w:val="20"/>
              </w:rPr>
              <w:t xml:space="preserve"> A</w:t>
            </w:r>
            <w:r>
              <w:rPr>
                <w:rFonts w:asciiTheme="minorHAnsi" w:hAnsiTheme="minorHAnsi" w:cstheme="minorHAnsi"/>
                <w:i/>
                <w:sz w:val="20"/>
              </w:rPr>
              <w:t>, B, …X</w:t>
            </w:r>
          </w:p>
          <w:p w14:paraId="227D2B8B" w14:textId="77777777" w:rsidR="00357D72" w:rsidRPr="00F92620" w:rsidRDefault="00357D72" w:rsidP="00F85366">
            <w:pPr>
              <w:spacing w:after="0" w:line="240" w:lineRule="auto"/>
              <w:rPr>
                <w:rFonts w:asciiTheme="minorHAnsi" w:hAnsiTheme="minorHAnsi" w:cstheme="minorHAnsi"/>
                <w:i/>
                <w:sz w:val="20"/>
              </w:rPr>
            </w:pPr>
            <w:r w:rsidRPr="00F92620">
              <w:rPr>
                <w:rFonts w:asciiTheme="minorHAnsi" w:hAnsiTheme="minorHAnsi" w:cstheme="minorHAnsi"/>
                <w:i/>
                <w:sz w:val="20"/>
              </w:rPr>
              <w:t>Name</w:t>
            </w:r>
          </w:p>
          <w:p w14:paraId="36FC2D6B" w14:textId="77777777" w:rsidR="00357D72" w:rsidRPr="00F92620" w:rsidRDefault="00357D72" w:rsidP="00F85366">
            <w:pPr>
              <w:spacing w:after="0" w:line="240" w:lineRule="auto"/>
              <w:rPr>
                <w:rFonts w:asciiTheme="minorHAnsi" w:hAnsiTheme="minorHAnsi" w:cstheme="minorHAnsi"/>
                <w:i/>
                <w:sz w:val="20"/>
              </w:rPr>
            </w:pPr>
            <w:r w:rsidRPr="00F92620">
              <w:rPr>
                <w:rFonts w:asciiTheme="minorHAnsi" w:hAnsiTheme="minorHAnsi" w:cstheme="minorHAnsi"/>
                <w:i/>
                <w:sz w:val="20"/>
              </w:rPr>
              <w:t>Country</w:t>
            </w:r>
          </w:p>
        </w:tc>
        <w:tc>
          <w:tcPr>
            <w:tcW w:w="512" w:type="pct"/>
            <w:vMerge w:val="restart"/>
            <w:shd w:val="clear" w:color="auto" w:fill="DBEBF9"/>
            <w:vAlign w:val="center"/>
          </w:tcPr>
          <w:p w14:paraId="03672503" w14:textId="77777777" w:rsidR="00357D72" w:rsidRPr="00F92620" w:rsidRDefault="00357D72" w:rsidP="00F85366">
            <w:pPr>
              <w:spacing w:after="0" w:line="240" w:lineRule="auto"/>
              <w:rPr>
                <w:rFonts w:asciiTheme="minorHAnsi" w:hAnsiTheme="minorHAnsi" w:cstheme="minorHAnsi"/>
                <w:sz w:val="20"/>
              </w:rPr>
            </w:pPr>
            <w:r w:rsidRPr="00F92620">
              <w:rPr>
                <w:rFonts w:asciiTheme="minorHAnsi" w:hAnsiTheme="minorHAnsi" w:cstheme="minorHAnsi"/>
                <w:sz w:val="20"/>
              </w:rPr>
              <w:t>Salaries</w:t>
            </w:r>
          </w:p>
        </w:tc>
        <w:tc>
          <w:tcPr>
            <w:tcW w:w="1400" w:type="pct"/>
            <w:gridSpan w:val="4"/>
            <w:tcBorders>
              <w:right w:val="nil"/>
            </w:tcBorders>
            <w:shd w:val="clear" w:color="auto" w:fill="DBEBF9"/>
            <w:vAlign w:val="center"/>
          </w:tcPr>
          <w:p w14:paraId="27038DFA" w14:textId="77777777" w:rsidR="00357D72" w:rsidRPr="00F92620" w:rsidRDefault="00357D72" w:rsidP="00F85366">
            <w:pPr>
              <w:spacing w:after="0" w:line="240" w:lineRule="auto"/>
              <w:rPr>
                <w:rFonts w:asciiTheme="minorHAnsi" w:hAnsiTheme="minorHAnsi" w:cstheme="minorHAnsi"/>
                <w:sz w:val="20"/>
              </w:rPr>
            </w:pPr>
            <w:r w:rsidRPr="00F92620">
              <w:rPr>
                <w:rFonts w:asciiTheme="minorHAnsi" w:hAnsiTheme="minorHAnsi" w:cstheme="minorHAnsi"/>
                <w:sz w:val="20"/>
              </w:rPr>
              <w:t>Permanent</w:t>
            </w:r>
          </w:p>
        </w:tc>
        <w:tc>
          <w:tcPr>
            <w:tcW w:w="808" w:type="pct"/>
            <w:tcBorders>
              <w:top w:val="nil"/>
              <w:left w:val="nil"/>
              <w:bottom w:val="nil"/>
              <w:right w:val="nil"/>
            </w:tcBorders>
            <w:shd w:val="clear" w:color="auto" w:fill="A5A5A5" w:themeFill="accent3"/>
          </w:tcPr>
          <w:p w14:paraId="4E6A77E7" w14:textId="77777777" w:rsidR="00357D72" w:rsidRPr="00F92620" w:rsidRDefault="00357D72" w:rsidP="00F85366">
            <w:pPr>
              <w:spacing w:after="0" w:line="240" w:lineRule="auto"/>
              <w:rPr>
                <w:rFonts w:asciiTheme="minorHAnsi" w:hAnsiTheme="minorHAnsi" w:cstheme="minorHAnsi"/>
                <w:sz w:val="20"/>
              </w:rPr>
            </w:pPr>
          </w:p>
        </w:tc>
        <w:tc>
          <w:tcPr>
            <w:tcW w:w="746" w:type="pct"/>
            <w:tcBorders>
              <w:left w:val="nil"/>
            </w:tcBorders>
            <w:shd w:val="clear" w:color="auto" w:fill="DBEBF9"/>
            <w:vAlign w:val="center"/>
          </w:tcPr>
          <w:p w14:paraId="6586A8B7" w14:textId="77777777" w:rsidR="00357D72" w:rsidRPr="00F92620" w:rsidRDefault="00357D72" w:rsidP="00F85366">
            <w:pPr>
              <w:spacing w:after="0" w:line="240" w:lineRule="auto"/>
              <w:rPr>
                <w:rFonts w:asciiTheme="minorHAnsi" w:hAnsiTheme="minorHAnsi" w:cstheme="minorHAnsi"/>
                <w:sz w:val="20"/>
              </w:rPr>
            </w:pPr>
          </w:p>
        </w:tc>
        <w:tc>
          <w:tcPr>
            <w:tcW w:w="950" w:type="pct"/>
            <w:shd w:val="clear" w:color="auto" w:fill="DBEBF9"/>
            <w:vAlign w:val="center"/>
          </w:tcPr>
          <w:p w14:paraId="7A035F7A" w14:textId="77777777" w:rsidR="00357D72" w:rsidRPr="00F92620" w:rsidRDefault="00357D72" w:rsidP="00F85366">
            <w:pPr>
              <w:spacing w:after="0" w:line="240" w:lineRule="auto"/>
              <w:rPr>
                <w:rFonts w:asciiTheme="minorHAnsi" w:hAnsiTheme="minorHAnsi" w:cstheme="minorHAnsi"/>
                <w:sz w:val="20"/>
              </w:rPr>
            </w:pPr>
            <w:r w:rsidRPr="00F92620">
              <w:rPr>
                <w:rFonts w:asciiTheme="minorHAnsi" w:hAnsiTheme="minorHAnsi" w:cstheme="minorHAnsi"/>
                <w:sz w:val="20"/>
              </w:rPr>
              <w:t>0 €</w:t>
            </w:r>
          </w:p>
        </w:tc>
      </w:tr>
      <w:tr w:rsidR="00357D72" w:rsidRPr="00F92620" w14:paraId="2B4ADFC3" w14:textId="77777777" w:rsidTr="00F85366">
        <w:trPr>
          <w:trHeight w:val="110"/>
        </w:trPr>
        <w:tc>
          <w:tcPr>
            <w:tcW w:w="584" w:type="pct"/>
            <w:vMerge/>
            <w:shd w:val="clear" w:color="auto" w:fill="DBEBF9"/>
            <w:vAlign w:val="center"/>
          </w:tcPr>
          <w:p w14:paraId="416A4E4B" w14:textId="77777777" w:rsidR="00357D72" w:rsidRPr="00F92620" w:rsidRDefault="00357D72" w:rsidP="00F85366">
            <w:pPr>
              <w:spacing w:after="0" w:line="240" w:lineRule="auto"/>
              <w:rPr>
                <w:rFonts w:asciiTheme="minorHAnsi" w:hAnsiTheme="minorHAnsi" w:cstheme="minorHAnsi"/>
                <w:sz w:val="20"/>
              </w:rPr>
            </w:pPr>
          </w:p>
        </w:tc>
        <w:tc>
          <w:tcPr>
            <w:tcW w:w="512" w:type="pct"/>
            <w:vMerge/>
            <w:shd w:val="clear" w:color="auto" w:fill="DBEBF9"/>
            <w:vAlign w:val="center"/>
          </w:tcPr>
          <w:p w14:paraId="264A7195" w14:textId="77777777" w:rsidR="00357D72" w:rsidRPr="00F92620" w:rsidRDefault="00357D72" w:rsidP="00F85366">
            <w:pPr>
              <w:spacing w:after="0" w:line="240" w:lineRule="auto"/>
              <w:rPr>
                <w:rFonts w:asciiTheme="minorHAnsi" w:hAnsiTheme="minorHAnsi" w:cstheme="minorHAnsi"/>
                <w:sz w:val="20"/>
              </w:rPr>
            </w:pPr>
          </w:p>
        </w:tc>
        <w:tc>
          <w:tcPr>
            <w:tcW w:w="1400" w:type="pct"/>
            <w:gridSpan w:val="4"/>
            <w:tcBorders>
              <w:right w:val="nil"/>
            </w:tcBorders>
            <w:shd w:val="clear" w:color="auto" w:fill="DBEBF9"/>
            <w:vAlign w:val="center"/>
          </w:tcPr>
          <w:p w14:paraId="10F42EE8" w14:textId="77777777" w:rsidR="00357D72" w:rsidRPr="00F92620" w:rsidRDefault="00357D72" w:rsidP="00F85366">
            <w:pPr>
              <w:spacing w:after="0" w:line="240" w:lineRule="auto"/>
              <w:rPr>
                <w:rFonts w:asciiTheme="minorHAnsi" w:hAnsiTheme="minorHAnsi" w:cstheme="minorHAnsi"/>
                <w:sz w:val="20"/>
              </w:rPr>
            </w:pPr>
            <w:r w:rsidRPr="00F92620">
              <w:rPr>
                <w:rFonts w:asciiTheme="minorHAnsi" w:hAnsiTheme="minorHAnsi" w:cstheme="minorHAnsi"/>
                <w:sz w:val="20"/>
              </w:rPr>
              <w:t>Fellowships</w:t>
            </w:r>
          </w:p>
        </w:tc>
        <w:tc>
          <w:tcPr>
            <w:tcW w:w="808" w:type="pct"/>
            <w:tcBorders>
              <w:top w:val="nil"/>
              <w:left w:val="nil"/>
              <w:bottom w:val="nil"/>
              <w:right w:val="nil"/>
            </w:tcBorders>
            <w:shd w:val="clear" w:color="auto" w:fill="A5A5A5" w:themeFill="accent3"/>
          </w:tcPr>
          <w:p w14:paraId="02B84297" w14:textId="77777777" w:rsidR="00357D72" w:rsidRPr="00F92620" w:rsidRDefault="00357D72" w:rsidP="00F85366">
            <w:pPr>
              <w:spacing w:after="0" w:line="240" w:lineRule="auto"/>
              <w:rPr>
                <w:rFonts w:asciiTheme="minorHAnsi" w:hAnsiTheme="minorHAnsi" w:cstheme="minorHAnsi"/>
                <w:sz w:val="20"/>
              </w:rPr>
            </w:pPr>
          </w:p>
        </w:tc>
        <w:tc>
          <w:tcPr>
            <w:tcW w:w="746" w:type="pct"/>
            <w:tcBorders>
              <w:left w:val="nil"/>
            </w:tcBorders>
            <w:shd w:val="clear" w:color="auto" w:fill="DBEBF9"/>
            <w:vAlign w:val="center"/>
          </w:tcPr>
          <w:p w14:paraId="71DF5931" w14:textId="77777777" w:rsidR="00357D72" w:rsidRPr="00F92620" w:rsidRDefault="00357D72" w:rsidP="00F85366">
            <w:pPr>
              <w:spacing w:after="0" w:line="240" w:lineRule="auto"/>
              <w:rPr>
                <w:rFonts w:asciiTheme="minorHAnsi" w:hAnsiTheme="minorHAnsi" w:cstheme="minorHAnsi"/>
                <w:sz w:val="20"/>
              </w:rPr>
            </w:pPr>
          </w:p>
        </w:tc>
        <w:tc>
          <w:tcPr>
            <w:tcW w:w="950" w:type="pct"/>
            <w:shd w:val="clear" w:color="auto" w:fill="DBEBF9"/>
            <w:vAlign w:val="center"/>
          </w:tcPr>
          <w:p w14:paraId="206DB1CE" w14:textId="77777777" w:rsidR="00357D72" w:rsidRPr="00F92620" w:rsidRDefault="00357D72" w:rsidP="00F85366">
            <w:pPr>
              <w:spacing w:after="0" w:line="240" w:lineRule="auto"/>
              <w:rPr>
                <w:rFonts w:asciiTheme="minorHAnsi" w:hAnsiTheme="minorHAnsi" w:cstheme="minorHAnsi"/>
                <w:sz w:val="20"/>
              </w:rPr>
            </w:pPr>
            <w:r w:rsidRPr="00F92620">
              <w:rPr>
                <w:rFonts w:asciiTheme="minorHAnsi" w:hAnsiTheme="minorHAnsi" w:cstheme="minorHAnsi"/>
                <w:sz w:val="20"/>
              </w:rPr>
              <w:t>0 €</w:t>
            </w:r>
          </w:p>
        </w:tc>
      </w:tr>
      <w:tr w:rsidR="00357D72" w:rsidRPr="00F92620" w14:paraId="42FD13E0" w14:textId="77777777" w:rsidTr="00F85366">
        <w:trPr>
          <w:trHeight w:val="110"/>
        </w:trPr>
        <w:tc>
          <w:tcPr>
            <w:tcW w:w="584" w:type="pct"/>
            <w:vMerge/>
            <w:shd w:val="clear" w:color="auto" w:fill="DBEBF9"/>
            <w:vAlign w:val="center"/>
          </w:tcPr>
          <w:p w14:paraId="727710F5" w14:textId="77777777" w:rsidR="00357D72" w:rsidRPr="00F92620" w:rsidRDefault="00357D72" w:rsidP="00F85366">
            <w:pPr>
              <w:spacing w:after="0" w:line="240" w:lineRule="auto"/>
              <w:rPr>
                <w:rFonts w:asciiTheme="minorHAnsi" w:hAnsiTheme="minorHAnsi" w:cstheme="minorHAnsi"/>
                <w:sz w:val="20"/>
              </w:rPr>
            </w:pPr>
          </w:p>
        </w:tc>
        <w:tc>
          <w:tcPr>
            <w:tcW w:w="512" w:type="pct"/>
            <w:vMerge/>
            <w:shd w:val="clear" w:color="auto" w:fill="DBEBF9"/>
            <w:vAlign w:val="center"/>
          </w:tcPr>
          <w:p w14:paraId="5CD26E07" w14:textId="77777777" w:rsidR="00357D72" w:rsidRPr="00F92620" w:rsidRDefault="00357D72" w:rsidP="00F85366">
            <w:pPr>
              <w:spacing w:after="0" w:line="240" w:lineRule="auto"/>
              <w:rPr>
                <w:rFonts w:asciiTheme="minorHAnsi" w:hAnsiTheme="minorHAnsi" w:cstheme="minorHAnsi"/>
                <w:sz w:val="20"/>
              </w:rPr>
            </w:pPr>
          </w:p>
        </w:tc>
        <w:tc>
          <w:tcPr>
            <w:tcW w:w="1400" w:type="pct"/>
            <w:gridSpan w:val="4"/>
            <w:tcBorders>
              <w:right w:val="nil"/>
            </w:tcBorders>
            <w:shd w:val="clear" w:color="auto" w:fill="DBEBF9"/>
            <w:vAlign w:val="center"/>
          </w:tcPr>
          <w:p w14:paraId="0FD3F975" w14:textId="77777777" w:rsidR="00357D72" w:rsidRPr="00F92620" w:rsidRDefault="00357D72" w:rsidP="00F85366">
            <w:pPr>
              <w:spacing w:after="0" w:line="240" w:lineRule="auto"/>
              <w:rPr>
                <w:rFonts w:asciiTheme="minorHAnsi" w:hAnsiTheme="minorHAnsi" w:cstheme="minorHAnsi"/>
                <w:sz w:val="20"/>
              </w:rPr>
            </w:pPr>
            <w:r w:rsidRPr="00F92620">
              <w:rPr>
                <w:rFonts w:asciiTheme="minorHAnsi" w:hAnsiTheme="minorHAnsi" w:cstheme="minorHAnsi"/>
                <w:sz w:val="20"/>
              </w:rPr>
              <w:t>Non-permanent</w:t>
            </w:r>
          </w:p>
        </w:tc>
        <w:tc>
          <w:tcPr>
            <w:tcW w:w="808" w:type="pct"/>
            <w:tcBorders>
              <w:top w:val="nil"/>
              <w:left w:val="nil"/>
              <w:bottom w:val="nil"/>
              <w:right w:val="nil"/>
            </w:tcBorders>
            <w:shd w:val="clear" w:color="auto" w:fill="A5A5A5" w:themeFill="accent3"/>
          </w:tcPr>
          <w:p w14:paraId="5215BB18" w14:textId="77777777" w:rsidR="00357D72" w:rsidRPr="00F92620" w:rsidRDefault="00357D72" w:rsidP="00F85366">
            <w:pPr>
              <w:spacing w:after="0" w:line="240" w:lineRule="auto"/>
              <w:rPr>
                <w:rFonts w:asciiTheme="minorHAnsi" w:hAnsiTheme="minorHAnsi" w:cstheme="minorHAnsi"/>
                <w:sz w:val="20"/>
              </w:rPr>
            </w:pPr>
          </w:p>
        </w:tc>
        <w:tc>
          <w:tcPr>
            <w:tcW w:w="746" w:type="pct"/>
            <w:tcBorders>
              <w:left w:val="nil"/>
            </w:tcBorders>
            <w:shd w:val="clear" w:color="auto" w:fill="DBEBF9"/>
            <w:vAlign w:val="center"/>
          </w:tcPr>
          <w:p w14:paraId="26B76D66" w14:textId="77777777" w:rsidR="00357D72" w:rsidRPr="00F92620" w:rsidRDefault="00357D72" w:rsidP="00F85366">
            <w:pPr>
              <w:spacing w:after="0" w:line="240" w:lineRule="auto"/>
              <w:rPr>
                <w:rFonts w:asciiTheme="minorHAnsi" w:hAnsiTheme="minorHAnsi" w:cstheme="minorHAnsi"/>
                <w:sz w:val="20"/>
              </w:rPr>
            </w:pPr>
          </w:p>
        </w:tc>
        <w:tc>
          <w:tcPr>
            <w:tcW w:w="950" w:type="pct"/>
            <w:shd w:val="clear" w:color="auto" w:fill="DBEBF9"/>
            <w:vAlign w:val="center"/>
          </w:tcPr>
          <w:p w14:paraId="65ECA830" w14:textId="77777777" w:rsidR="00357D72" w:rsidRPr="00F92620" w:rsidRDefault="00357D72" w:rsidP="00F85366">
            <w:pPr>
              <w:spacing w:after="0" w:line="240" w:lineRule="auto"/>
              <w:rPr>
                <w:rFonts w:asciiTheme="minorHAnsi" w:hAnsiTheme="minorHAnsi" w:cstheme="minorHAnsi"/>
                <w:sz w:val="20"/>
              </w:rPr>
            </w:pPr>
            <w:r w:rsidRPr="00F92620">
              <w:rPr>
                <w:rFonts w:asciiTheme="minorHAnsi" w:hAnsiTheme="minorHAnsi" w:cstheme="minorHAnsi"/>
                <w:sz w:val="20"/>
              </w:rPr>
              <w:t>0 €</w:t>
            </w:r>
          </w:p>
        </w:tc>
      </w:tr>
      <w:tr w:rsidR="00357D72" w:rsidRPr="00F92620" w14:paraId="44739111" w14:textId="77777777" w:rsidTr="00F85366">
        <w:trPr>
          <w:trHeight w:val="110"/>
        </w:trPr>
        <w:tc>
          <w:tcPr>
            <w:tcW w:w="584" w:type="pct"/>
            <w:vMerge/>
            <w:shd w:val="clear" w:color="auto" w:fill="DBEBF9"/>
            <w:vAlign w:val="center"/>
          </w:tcPr>
          <w:p w14:paraId="01F05B6F" w14:textId="77777777" w:rsidR="00357D72" w:rsidRPr="00F92620" w:rsidRDefault="00357D72" w:rsidP="00F85366">
            <w:pPr>
              <w:spacing w:after="0" w:line="240" w:lineRule="auto"/>
              <w:rPr>
                <w:rFonts w:asciiTheme="minorHAnsi" w:hAnsiTheme="minorHAnsi" w:cstheme="minorHAnsi"/>
                <w:sz w:val="20"/>
              </w:rPr>
            </w:pPr>
          </w:p>
        </w:tc>
        <w:tc>
          <w:tcPr>
            <w:tcW w:w="512" w:type="pct"/>
            <w:vMerge/>
            <w:shd w:val="clear" w:color="auto" w:fill="DBEBF9"/>
            <w:vAlign w:val="center"/>
          </w:tcPr>
          <w:p w14:paraId="7CF069BE" w14:textId="77777777" w:rsidR="00357D72" w:rsidRPr="00F92620" w:rsidRDefault="00357D72" w:rsidP="00F85366">
            <w:pPr>
              <w:spacing w:after="0" w:line="240" w:lineRule="auto"/>
              <w:rPr>
                <w:rFonts w:asciiTheme="minorHAnsi" w:hAnsiTheme="minorHAnsi" w:cstheme="minorHAnsi"/>
                <w:sz w:val="20"/>
              </w:rPr>
            </w:pPr>
          </w:p>
        </w:tc>
        <w:tc>
          <w:tcPr>
            <w:tcW w:w="1400" w:type="pct"/>
            <w:gridSpan w:val="4"/>
            <w:tcBorders>
              <w:right w:val="nil"/>
            </w:tcBorders>
            <w:shd w:val="clear" w:color="auto" w:fill="DBEBF9"/>
            <w:vAlign w:val="center"/>
          </w:tcPr>
          <w:p w14:paraId="2E15959D" w14:textId="77777777" w:rsidR="00357D72" w:rsidRPr="00F92620" w:rsidRDefault="00357D72" w:rsidP="00F85366">
            <w:pPr>
              <w:spacing w:after="0" w:line="240" w:lineRule="auto"/>
              <w:rPr>
                <w:rFonts w:asciiTheme="minorHAnsi" w:hAnsiTheme="minorHAnsi" w:cstheme="minorHAnsi"/>
                <w:sz w:val="20"/>
              </w:rPr>
            </w:pPr>
            <w:r w:rsidRPr="00F92620">
              <w:rPr>
                <w:rFonts w:asciiTheme="minorHAnsi" w:hAnsiTheme="minorHAnsi" w:cstheme="minorHAnsi"/>
                <w:sz w:val="20"/>
              </w:rPr>
              <w:t>Total</w:t>
            </w:r>
          </w:p>
        </w:tc>
        <w:tc>
          <w:tcPr>
            <w:tcW w:w="808" w:type="pct"/>
            <w:tcBorders>
              <w:top w:val="nil"/>
              <w:left w:val="nil"/>
              <w:bottom w:val="nil"/>
              <w:right w:val="nil"/>
            </w:tcBorders>
            <w:shd w:val="clear" w:color="auto" w:fill="A5A5A5" w:themeFill="accent3"/>
          </w:tcPr>
          <w:p w14:paraId="0D196EB2" w14:textId="77777777" w:rsidR="00357D72" w:rsidRPr="00F92620" w:rsidRDefault="00357D72" w:rsidP="00F85366">
            <w:pPr>
              <w:spacing w:after="0" w:line="240" w:lineRule="auto"/>
              <w:rPr>
                <w:rFonts w:asciiTheme="minorHAnsi" w:hAnsiTheme="minorHAnsi" w:cstheme="minorHAnsi"/>
                <w:sz w:val="20"/>
              </w:rPr>
            </w:pPr>
          </w:p>
        </w:tc>
        <w:tc>
          <w:tcPr>
            <w:tcW w:w="746" w:type="pct"/>
            <w:tcBorders>
              <w:left w:val="nil"/>
            </w:tcBorders>
            <w:shd w:val="clear" w:color="auto" w:fill="DBEBF9"/>
            <w:vAlign w:val="center"/>
          </w:tcPr>
          <w:p w14:paraId="23B86128" w14:textId="77777777" w:rsidR="00357D72" w:rsidRPr="00F92620" w:rsidRDefault="00357D72" w:rsidP="00F85366">
            <w:pPr>
              <w:spacing w:after="0" w:line="240" w:lineRule="auto"/>
              <w:rPr>
                <w:rFonts w:asciiTheme="minorHAnsi" w:hAnsiTheme="minorHAnsi" w:cstheme="minorHAnsi"/>
                <w:sz w:val="20"/>
              </w:rPr>
            </w:pPr>
          </w:p>
        </w:tc>
        <w:tc>
          <w:tcPr>
            <w:tcW w:w="950" w:type="pct"/>
            <w:shd w:val="clear" w:color="auto" w:fill="DBEBF9"/>
            <w:vAlign w:val="center"/>
          </w:tcPr>
          <w:p w14:paraId="737401BC" w14:textId="77777777" w:rsidR="00357D72" w:rsidRPr="00F92620" w:rsidRDefault="00357D72" w:rsidP="00F85366">
            <w:pPr>
              <w:spacing w:after="0" w:line="240" w:lineRule="auto"/>
              <w:rPr>
                <w:rFonts w:asciiTheme="minorHAnsi" w:hAnsiTheme="minorHAnsi" w:cstheme="minorHAnsi"/>
                <w:sz w:val="20"/>
              </w:rPr>
            </w:pPr>
            <w:r w:rsidRPr="00F92620">
              <w:rPr>
                <w:rFonts w:asciiTheme="minorHAnsi" w:hAnsiTheme="minorHAnsi" w:cstheme="minorHAnsi"/>
                <w:sz w:val="20"/>
              </w:rPr>
              <w:t>0 €</w:t>
            </w:r>
          </w:p>
        </w:tc>
      </w:tr>
      <w:tr w:rsidR="00357D72" w:rsidRPr="00F92620" w14:paraId="27C9AF3D" w14:textId="77777777" w:rsidTr="00F85366">
        <w:trPr>
          <w:trHeight w:val="296"/>
        </w:trPr>
        <w:tc>
          <w:tcPr>
            <w:tcW w:w="584" w:type="pct"/>
            <w:vMerge/>
            <w:shd w:val="clear" w:color="auto" w:fill="DBEBF9"/>
            <w:vAlign w:val="center"/>
          </w:tcPr>
          <w:p w14:paraId="2091181D" w14:textId="77777777" w:rsidR="00357D72" w:rsidRPr="00F92620" w:rsidRDefault="00357D72" w:rsidP="00F85366">
            <w:pPr>
              <w:spacing w:after="0" w:line="240" w:lineRule="auto"/>
              <w:rPr>
                <w:rFonts w:asciiTheme="minorHAnsi" w:hAnsiTheme="minorHAnsi" w:cstheme="minorHAnsi"/>
                <w:sz w:val="20"/>
              </w:rPr>
            </w:pPr>
          </w:p>
        </w:tc>
        <w:tc>
          <w:tcPr>
            <w:tcW w:w="1912" w:type="pct"/>
            <w:gridSpan w:val="5"/>
            <w:tcBorders>
              <w:right w:val="nil"/>
            </w:tcBorders>
            <w:shd w:val="clear" w:color="auto" w:fill="DBEBF9"/>
            <w:vAlign w:val="center"/>
          </w:tcPr>
          <w:p w14:paraId="7956C954" w14:textId="77777777" w:rsidR="00357D72" w:rsidRPr="00F92620" w:rsidRDefault="00357D72" w:rsidP="00F85366">
            <w:pPr>
              <w:spacing w:after="0" w:line="240" w:lineRule="auto"/>
              <w:rPr>
                <w:rFonts w:asciiTheme="minorHAnsi" w:hAnsiTheme="minorHAnsi" w:cstheme="minorHAnsi"/>
                <w:sz w:val="20"/>
              </w:rPr>
            </w:pPr>
            <w:r w:rsidRPr="00F92620">
              <w:rPr>
                <w:rFonts w:asciiTheme="minorHAnsi" w:hAnsiTheme="minorHAnsi" w:cstheme="minorHAnsi"/>
                <w:sz w:val="20"/>
              </w:rPr>
              <w:t>Travel</w:t>
            </w:r>
          </w:p>
        </w:tc>
        <w:tc>
          <w:tcPr>
            <w:tcW w:w="808" w:type="pct"/>
            <w:tcBorders>
              <w:top w:val="nil"/>
              <w:left w:val="nil"/>
              <w:bottom w:val="nil"/>
              <w:right w:val="nil"/>
            </w:tcBorders>
            <w:shd w:val="clear" w:color="auto" w:fill="A5A5A5" w:themeFill="accent3"/>
          </w:tcPr>
          <w:p w14:paraId="11768F95" w14:textId="77777777" w:rsidR="00357D72" w:rsidRPr="00F92620" w:rsidRDefault="00357D72" w:rsidP="00F85366">
            <w:pPr>
              <w:spacing w:after="0" w:line="240" w:lineRule="auto"/>
              <w:rPr>
                <w:rFonts w:asciiTheme="minorHAnsi" w:hAnsiTheme="minorHAnsi" w:cstheme="minorHAnsi"/>
                <w:sz w:val="20"/>
              </w:rPr>
            </w:pPr>
          </w:p>
        </w:tc>
        <w:tc>
          <w:tcPr>
            <w:tcW w:w="746" w:type="pct"/>
            <w:tcBorders>
              <w:left w:val="nil"/>
            </w:tcBorders>
            <w:shd w:val="clear" w:color="auto" w:fill="DBEBF9"/>
            <w:vAlign w:val="center"/>
          </w:tcPr>
          <w:p w14:paraId="0C6F088B" w14:textId="77777777" w:rsidR="00357D72" w:rsidRPr="00F92620" w:rsidRDefault="00357D72" w:rsidP="00F85366">
            <w:pPr>
              <w:spacing w:after="0" w:line="240" w:lineRule="auto"/>
              <w:rPr>
                <w:rFonts w:asciiTheme="minorHAnsi" w:hAnsiTheme="minorHAnsi" w:cstheme="minorHAnsi"/>
                <w:sz w:val="20"/>
              </w:rPr>
            </w:pPr>
          </w:p>
        </w:tc>
        <w:tc>
          <w:tcPr>
            <w:tcW w:w="950" w:type="pct"/>
            <w:shd w:val="clear" w:color="auto" w:fill="DBEBF9"/>
            <w:vAlign w:val="center"/>
          </w:tcPr>
          <w:p w14:paraId="1AA785EE" w14:textId="77777777" w:rsidR="00357D72" w:rsidRPr="00F92620" w:rsidRDefault="00357D72" w:rsidP="00F85366">
            <w:pPr>
              <w:spacing w:after="0" w:line="240" w:lineRule="auto"/>
              <w:rPr>
                <w:rFonts w:asciiTheme="minorHAnsi" w:hAnsiTheme="minorHAnsi" w:cstheme="minorHAnsi"/>
                <w:sz w:val="20"/>
              </w:rPr>
            </w:pPr>
            <w:r w:rsidRPr="00F92620">
              <w:rPr>
                <w:rFonts w:asciiTheme="minorHAnsi" w:hAnsiTheme="minorHAnsi" w:cstheme="minorHAnsi"/>
                <w:sz w:val="20"/>
              </w:rPr>
              <w:t>0 €</w:t>
            </w:r>
          </w:p>
        </w:tc>
      </w:tr>
      <w:tr w:rsidR="00357D72" w:rsidRPr="00F92620" w14:paraId="7EF76E80" w14:textId="77777777" w:rsidTr="00F85366">
        <w:trPr>
          <w:trHeight w:val="275"/>
        </w:trPr>
        <w:tc>
          <w:tcPr>
            <w:tcW w:w="584" w:type="pct"/>
            <w:vMerge/>
            <w:shd w:val="clear" w:color="auto" w:fill="DBEBF9"/>
            <w:vAlign w:val="center"/>
          </w:tcPr>
          <w:p w14:paraId="7F547E57" w14:textId="77777777" w:rsidR="00357D72" w:rsidRPr="00F92620" w:rsidRDefault="00357D72" w:rsidP="00F85366">
            <w:pPr>
              <w:spacing w:after="0" w:line="240" w:lineRule="auto"/>
              <w:rPr>
                <w:rFonts w:asciiTheme="minorHAnsi" w:hAnsiTheme="minorHAnsi" w:cstheme="minorHAnsi"/>
                <w:sz w:val="20"/>
              </w:rPr>
            </w:pPr>
          </w:p>
        </w:tc>
        <w:tc>
          <w:tcPr>
            <w:tcW w:w="1912" w:type="pct"/>
            <w:gridSpan w:val="5"/>
            <w:tcBorders>
              <w:right w:val="nil"/>
            </w:tcBorders>
            <w:shd w:val="clear" w:color="auto" w:fill="DBEBF9"/>
            <w:vAlign w:val="center"/>
          </w:tcPr>
          <w:p w14:paraId="677FBEDF" w14:textId="77777777" w:rsidR="00357D72" w:rsidRPr="00F92620" w:rsidRDefault="00357D72" w:rsidP="00F85366">
            <w:pPr>
              <w:spacing w:after="0" w:line="240" w:lineRule="auto"/>
              <w:rPr>
                <w:rFonts w:asciiTheme="minorHAnsi" w:hAnsiTheme="minorHAnsi" w:cstheme="minorHAnsi"/>
                <w:sz w:val="20"/>
              </w:rPr>
            </w:pPr>
            <w:r w:rsidRPr="00F92620">
              <w:rPr>
                <w:rFonts w:asciiTheme="minorHAnsi" w:hAnsiTheme="minorHAnsi" w:cstheme="minorHAnsi"/>
                <w:sz w:val="20"/>
              </w:rPr>
              <w:t>Consumables</w:t>
            </w:r>
          </w:p>
        </w:tc>
        <w:tc>
          <w:tcPr>
            <w:tcW w:w="808" w:type="pct"/>
            <w:tcBorders>
              <w:top w:val="nil"/>
              <w:left w:val="nil"/>
              <w:bottom w:val="nil"/>
              <w:right w:val="nil"/>
            </w:tcBorders>
            <w:shd w:val="clear" w:color="auto" w:fill="A5A5A5" w:themeFill="accent3"/>
          </w:tcPr>
          <w:p w14:paraId="2ACA672D" w14:textId="77777777" w:rsidR="00357D72" w:rsidRPr="00F92620" w:rsidRDefault="00357D72" w:rsidP="00F85366">
            <w:pPr>
              <w:spacing w:after="0" w:line="240" w:lineRule="auto"/>
              <w:rPr>
                <w:rFonts w:asciiTheme="minorHAnsi" w:hAnsiTheme="minorHAnsi" w:cstheme="minorHAnsi"/>
                <w:sz w:val="20"/>
              </w:rPr>
            </w:pPr>
          </w:p>
        </w:tc>
        <w:tc>
          <w:tcPr>
            <w:tcW w:w="746" w:type="pct"/>
            <w:tcBorders>
              <w:left w:val="nil"/>
            </w:tcBorders>
            <w:shd w:val="clear" w:color="auto" w:fill="DBEBF9"/>
            <w:vAlign w:val="center"/>
          </w:tcPr>
          <w:p w14:paraId="31E4EDFC" w14:textId="77777777" w:rsidR="00357D72" w:rsidRPr="00F92620" w:rsidRDefault="00357D72" w:rsidP="00F85366">
            <w:pPr>
              <w:spacing w:after="0" w:line="240" w:lineRule="auto"/>
              <w:rPr>
                <w:rFonts w:asciiTheme="minorHAnsi" w:hAnsiTheme="minorHAnsi" w:cstheme="minorHAnsi"/>
                <w:sz w:val="20"/>
              </w:rPr>
            </w:pPr>
          </w:p>
        </w:tc>
        <w:tc>
          <w:tcPr>
            <w:tcW w:w="950" w:type="pct"/>
            <w:shd w:val="clear" w:color="auto" w:fill="DBEBF9"/>
            <w:vAlign w:val="center"/>
          </w:tcPr>
          <w:p w14:paraId="368A9EB6" w14:textId="77777777" w:rsidR="00357D72" w:rsidRPr="00F92620" w:rsidRDefault="00357D72" w:rsidP="00F85366">
            <w:pPr>
              <w:spacing w:after="0" w:line="240" w:lineRule="auto"/>
              <w:rPr>
                <w:rFonts w:asciiTheme="minorHAnsi" w:hAnsiTheme="minorHAnsi" w:cstheme="minorHAnsi"/>
                <w:sz w:val="20"/>
              </w:rPr>
            </w:pPr>
            <w:r w:rsidRPr="00F92620">
              <w:rPr>
                <w:rFonts w:asciiTheme="minorHAnsi" w:hAnsiTheme="minorHAnsi" w:cstheme="minorHAnsi"/>
                <w:sz w:val="20"/>
              </w:rPr>
              <w:t>0 €</w:t>
            </w:r>
          </w:p>
        </w:tc>
      </w:tr>
      <w:tr w:rsidR="00357D72" w:rsidRPr="00F92620" w14:paraId="10AD6467" w14:textId="77777777" w:rsidTr="00F85366">
        <w:trPr>
          <w:trHeight w:val="296"/>
        </w:trPr>
        <w:tc>
          <w:tcPr>
            <w:tcW w:w="584" w:type="pct"/>
            <w:vMerge/>
            <w:shd w:val="clear" w:color="auto" w:fill="DBEBF9"/>
            <w:vAlign w:val="center"/>
          </w:tcPr>
          <w:p w14:paraId="75572227" w14:textId="77777777" w:rsidR="00357D72" w:rsidRPr="00F92620" w:rsidRDefault="00357D72" w:rsidP="00F85366">
            <w:pPr>
              <w:spacing w:after="0" w:line="240" w:lineRule="auto"/>
              <w:rPr>
                <w:rFonts w:asciiTheme="minorHAnsi" w:hAnsiTheme="minorHAnsi" w:cstheme="minorHAnsi"/>
                <w:sz w:val="20"/>
              </w:rPr>
            </w:pPr>
          </w:p>
        </w:tc>
        <w:tc>
          <w:tcPr>
            <w:tcW w:w="1912" w:type="pct"/>
            <w:gridSpan w:val="5"/>
            <w:tcBorders>
              <w:right w:val="nil"/>
            </w:tcBorders>
            <w:shd w:val="clear" w:color="auto" w:fill="DBEBF9"/>
            <w:vAlign w:val="center"/>
          </w:tcPr>
          <w:p w14:paraId="2AC62389" w14:textId="77777777" w:rsidR="00357D72" w:rsidRPr="00F92620" w:rsidRDefault="00357D72" w:rsidP="00F85366">
            <w:pPr>
              <w:spacing w:after="0" w:line="240" w:lineRule="auto"/>
              <w:rPr>
                <w:rFonts w:asciiTheme="minorHAnsi" w:hAnsiTheme="minorHAnsi" w:cstheme="minorHAnsi"/>
                <w:sz w:val="20"/>
              </w:rPr>
            </w:pPr>
            <w:r w:rsidRPr="00F92620">
              <w:rPr>
                <w:rFonts w:asciiTheme="minorHAnsi" w:hAnsiTheme="minorHAnsi" w:cstheme="minorHAnsi"/>
                <w:sz w:val="20"/>
              </w:rPr>
              <w:t>Equipment</w:t>
            </w:r>
          </w:p>
        </w:tc>
        <w:tc>
          <w:tcPr>
            <w:tcW w:w="808" w:type="pct"/>
            <w:tcBorders>
              <w:top w:val="nil"/>
              <w:left w:val="nil"/>
              <w:bottom w:val="nil"/>
              <w:right w:val="nil"/>
            </w:tcBorders>
            <w:shd w:val="clear" w:color="auto" w:fill="A5A5A5" w:themeFill="accent3"/>
          </w:tcPr>
          <w:p w14:paraId="0E4E11DE" w14:textId="77777777" w:rsidR="00357D72" w:rsidRPr="00F92620" w:rsidRDefault="00357D72" w:rsidP="00F85366">
            <w:pPr>
              <w:spacing w:after="0" w:line="240" w:lineRule="auto"/>
              <w:rPr>
                <w:rFonts w:asciiTheme="minorHAnsi" w:hAnsiTheme="minorHAnsi" w:cstheme="minorHAnsi"/>
                <w:sz w:val="20"/>
              </w:rPr>
            </w:pPr>
          </w:p>
        </w:tc>
        <w:tc>
          <w:tcPr>
            <w:tcW w:w="746" w:type="pct"/>
            <w:tcBorders>
              <w:left w:val="nil"/>
            </w:tcBorders>
            <w:shd w:val="clear" w:color="auto" w:fill="DBEBF9"/>
            <w:vAlign w:val="center"/>
          </w:tcPr>
          <w:p w14:paraId="641035FB" w14:textId="77777777" w:rsidR="00357D72" w:rsidRPr="00F92620" w:rsidRDefault="00357D72" w:rsidP="00F85366">
            <w:pPr>
              <w:spacing w:after="0" w:line="240" w:lineRule="auto"/>
              <w:rPr>
                <w:rFonts w:asciiTheme="minorHAnsi" w:hAnsiTheme="minorHAnsi" w:cstheme="minorHAnsi"/>
                <w:sz w:val="20"/>
              </w:rPr>
            </w:pPr>
          </w:p>
        </w:tc>
        <w:tc>
          <w:tcPr>
            <w:tcW w:w="950" w:type="pct"/>
            <w:shd w:val="clear" w:color="auto" w:fill="DBEBF9"/>
            <w:vAlign w:val="center"/>
          </w:tcPr>
          <w:p w14:paraId="5CF3D132" w14:textId="77777777" w:rsidR="00357D72" w:rsidRPr="00F92620" w:rsidRDefault="00357D72" w:rsidP="00F85366">
            <w:pPr>
              <w:spacing w:after="0" w:line="240" w:lineRule="auto"/>
              <w:rPr>
                <w:rFonts w:asciiTheme="minorHAnsi" w:hAnsiTheme="minorHAnsi" w:cstheme="minorHAnsi"/>
                <w:sz w:val="20"/>
              </w:rPr>
            </w:pPr>
            <w:r w:rsidRPr="00F92620">
              <w:rPr>
                <w:rFonts w:asciiTheme="minorHAnsi" w:hAnsiTheme="minorHAnsi" w:cstheme="minorHAnsi"/>
                <w:sz w:val="20"/>
              </w:rPr>
              <w:t>0 €</w:t>
            </w:r>
          </w:p>
        </w:tc>
      </w:tr>
      <w:tr w:rsidR="00357D72" w:rsidRPr="00F92620" w14:paraId="2D4B1610" w14:textId="77777777" w:rsidTr="00F85366">
        <w:trPr>
          <w:trHeight w:val="296"/>
        </w:trPr>
        <w:tc>
          <w:tcPr>
            <w:tcW w:w="584" w:type="pct"/>
            <w:vMerge/>
            <w:shd w:val="clear" w:color="auto" w:fill="DBEBF9"/>
            <w:vAlign w:val="center"/>
          </w:tcPr>
          <w:p w14:paraId="66F172D8" w14:textId="77777777" w:rsidR="00357D72" w:rsidRPr="00F92620" w:rsidRDefault="00357D72" w:rsidP="00F85366">
            <w:pPr>
              <w:spacing w:after="0" w:line="240" w:lineRule="auto"/>
              <w:rPr>
                <w:rFonts w:asciiTheme="minorHAnsi" w:hAnsiTheme="minorHAnsi" w:cstheme="minorHAnsi"/>
                <w:sz w:val="20"/>
              </w:rPr>
            </w:pPr>
          </w:p>
        </w:tc>
        <w:tc>
          <w:tcPr>
            <w:tcW w:w="1912" w:type="pct"/>
            <w:gridSpan w:val="5"/>
            <w:tcBorders>
              <w:right w:val="nil"/>
            </w:tcBorders>
            <w:shd w:val="clear" w:color="auto" w:fill="DBEBF9"/>
            <w:vAlign w:val="center"/>
          </w:tcPr>
          <w:p w14:paraId="57CFC7D9" w14:textId="77777777" w:rsidR="00357D72" w:rsidRPr="00F92620" w:rsidRDefault="00357D72" w:rsidP="00F85366">
            <w:pPr>
              <w:spacing w:after="0" w:line="240" w:lineRule="auto"/>
              <w:rPr>
                <w:rFonts w:asciiTheme="minorHAnsi" w:hAnsiTheme="minorHAnsi" w:cstheme="minorHAnsi"/>
                <w:sz w:val="20"/>
              </w:rPr>
            </w:pPr>
            <w:r w:rsidRPr="00F92620">
              <w:rPr>
                <w:rFonts w:asciiTheme="minorHAnsi" w:hAnsiTheme="minorHAnsi" w:cstheme="minorHAnsi"/>
                <w:sz w:val="20"/>
              </w:rPr>
              <w:t>Other costs</w:t>
            </w:r>
          </w:p>
        </w:tc>
        <w:tc>
          <w:tcPr>
            <w:tcW w:w="808" w:type="pct"/>
            <w:tcBorders>
              <w:top w:val="nil"/>
              <w:left w:val="nil"/>
              <w:bottom w:val="nil"/>
              <w:right w:val="nil"/>
            </w:tcBorders>
            <w:shd w:val="clear" w:color="auto" w:fill="A5A5A5" w:themeFill="accent3"/>
          </w:tcPr>
          <w:p w14:paraId="5932A194" w14:textId="77777777" w:rsidR="00357D72" w:rsidRPr="00F92620" w:rsidRDefault="00357D72" w:rsidP="00F85366">
            <w:pPr>
              <w:spacing w:after="0" w:line="240" w:lineRule="auto"/>
              <w:rPr>
                <w:rFonts w:asciiTheme="minorHAnsi" w:hAnsiTheme="minorHAnsi" w:cstheme="minorHAnsi"/>
                <w:sz w:val="20"/>
              </w:rPr>
            </w:pPr>
          </w:p>
        </w:tc>
        <w:tc>
          <w:tcPr>
            <w:tcW w:w="746" w:type="pct"/>
            <w:tcBorders>
              <w:left w:val="nil"/>
            </w:tcBorders>
            <w:shd w:val="clear" w:color="auto" w:fill="DBEBF9"/>
            <w:vAlign w:val="center"/>
          </w:tcPr>
          <w:p w14:paraId="066D8B21" w14:textId="77777777" w:rsidR="00357D72" w:rsidRPr="00F92620" w:rsidRDefault="00357D72" w:rsidP="00F85366">
            <w:pPr>
              <w:spacing w:after="0" w:line="240" w:lineRule="auto"/>
              <w:rPr>
                <w:rFonts w:asciiTheme="minorHAnsi" w:hAnsiTheme="minorHAnsi" w:cstheme="minorHAnsi"/>
                <w:sz w:val="20"/>
              </w:rPr>
            </w:pPr>
          </w:p>
        </w:tc>
        <w:tc>
          <w:tcPr>
            <w:tcW w:w="950" w:type="pct"/>
            <w:shd w:val="clear" w:color="auto" w:fill="DBEBF9"/>
            <w:vAlign w:val="center"/>
          </w:tcPr>
          <w:p w14:paraId="337F14BB" w14:textId="77777777" w:rsidR="00357D72" w:rsidRPr="00F92620" w:rsidRDefault="00357D72" w:rsidP="00F85366">
            <w:pPr>
              <w:spacing w:after="0" w:line="240" w:lineRule="auto"/>
              <w:rPr>
                <w:rFonts w:asciiTheme="minorHAnsi" w:hAnsiTheme="minorHAnsi" w:cstheme="minorHAnsi"/>
                <w:sz w:val="20"/>
              </w:rPr>
            </w:pPr>
            <w:r w:rsidRPr="00F92620">
              <w:rPr>
                <w:rFonts w:asciiTheme="minorHAnsi" w:hAnsiTheme="minorHAnsi" w:cstheme="minorHAnsi"/>
                <w:sz w:val="20"/>
              </w:rPr>
              <w:t>0 €</w:t>
            </w:r>
          </w:p>
        </w:tc>
      </w:tr>
      <w:tr w:rsidR="00357D72" w:rsidRPr="00F92620" w14:paraId="07430A52" w14:textId="77777777" w:rsidTr="00F85366">
        <w:trPr>
          <w:trHeight w:val="296"/>
        </w:trPr>
        <w:tc>
          <w:tcPr>
            <w:tcW w:w="584" w:type="pct"/>
            <w:vMerge/>
            <w:shd w:val="clear" w:color="auto" w:fill="DBEBF9"/>
            <w:vAlign w:val="center"/>
          </w:tcPr>
          <w:p w14:paraId="349A2C45" w14:textId="77777777" w:rsidR="00357D72" w:rsidRPr="00F92620" w:rsidRDefault="00357D72" w:rsidP="00F85366">
            <w:pPr>
              <w:spacing w:after="0" w:line="240" w:lineRule="auto"/>
              <w:rPr>
                <w:rFonts w:asciiTheme="minorHAnsi" w:hAnsiTheme="minorHAnsi" w:cstheme="minorHAnsi"/>
                <w:sz w:val="20"/>
              </w:rPr>
            </w:pPr>
          </w:p>
        </w:tc>
        <w:tc>
          <w:tcPr>
            <w:tcW w:w="1912" w:type="pct"/>
            <w:gridSpan w:val="5"/>
            <w:tcBorders>
              <w:right w:val="nil"/>
            </w:tcBorders>
            <w:shd w:val="clear" w:color="auto" w:fill="DBEBF9"/>
            <w:vAlign w:val="center"/>
          </w:tcPr>
          <w:p w14:paraId="19A11F59" w14:textId="77777777" w:rsidR="00357D72" w:rsidRPr="00F92620" w:rsidRDefault="00357D72" w:rsidP="00F85366">
            <w:pPr>
              <w:spacing w:after="0" w:line="240" w:lineRule="auto"/>
              <w:rPr>
                <w:rFonts w:asciiTheme="minorHAnsi" w:hAnsiTheme="minorHAnsi" w:cstheme="minorHAnsi"/>
                <w:sz w:val="20"/>
              </w:rPr>
            </w:pPr>
            <w:r w:rsidRPr="00F92620">
              <w:rPr>
                <w:rFonts w:asciiTheme="minorHAnsi" w:hAnsiTheme="minorHAnsi" w:cstheme="minorHAnsi"/>
                <w:sz w:val="20"/>
              </w:rPr>
              <w:t>Overheads</w:t>
            </w:r>
          </w:p>
        </w:tc>
        <w:tc>
          <w:tcPr>
            <w:tcW w:w="808" w:type="pct"/>
            <w:tcBorders>
              <w:top w:val="nil"/>
              <w:left w:val="nil"/>
              <w:bottom w:val="nil"/>
              <w:right w:val="nil"/>
            </w:tcBorders>
            <w:shd w:val="clear" w:color="auto" w:fill="A5A5A5" w:themeFill="accent3"/>
          </w:tcPr>
          <w:p w14:paraId="553C495C" w14:textId="77777777" w:rsidR="00357D72" w:rsidRPr="00F92620" w:rsidRDefault="00357D72" w:rsidP="00F85366">
            <w:pPr>
              <w:spacing w:after="0" w:line="240" w:lineRule="auto"/>
              <w:rPr>
                <w:rFonts w:asciiTheme="minorHAnsi" w:hAnsiTheme="minorHAnsi" w:cstheme="minorHAnsi"/>
                <w:sz w:val="20"/>
              </w:rPr>
            </w:pPr>
          </w:p>
        </w:tc>
        <w:tc>
          <w:tcPr>
            <w:tcW w:w="746" w:type="pct"/>
            <w:tcBorders>
              <w:left w:val="nil"/>
            </w:tcBorders>
            <w:shd w:val="clear" w:color="auto" w:fill="DBEBF9"/>
            <w:vAlign w:val="center"/>
          </w:tcPr>
          <w:p w14:paraId="04D738D3" w14:textId="77777777" w:rsidR="00357D72" w:rsidRPr="00F92620" w:rsidRDefault="00357D72" w:rsidP="00F85366">
            <w:pPr>
              <w:spacing w:after="0" w:line="240" w:lineRule="auto"/>
              <w:rPr>
                <w:rFonts w:asciiTheme="minorHAnsi" w:hAnsiTheme="minorHAnsi" w:cstheme="minorHAnsi"/>
                <w:sz w:val="20"/>
              </w:rPr>
            </w:pPr>
          </w:p>
        </w:tc>
        <w:tc>
          <w:tcPr>
            <w:tcW w:w="950" w:type="pct"/>
            <w:shd w:val="clear" w:color="auto" w:fill="DBEBF9"/>
            <w:vAlign w:val="center"/>
          </w:tcPr>
          <w:p w14:paraId="4FABA76E" w14:textId="77777777" w:rsidR="00357D72" w:rsidRPr="00F92620" w:rsidRDefault="00357D72" w:rsidP="00F85366">
            <w:pPr>
              <w:spacing w:after="0" w:line="240" w:lineRule="auto"/>
              <w:rPr>
                <w:rFonts w:asciiTheme="minorHAnsi" w:hAnsiTheme="minorHAnsi" w:cstheme="minorHAnsi"/>
                <w:sz w:val="20"/>
              </w:rPr>
            </w:pPr>
            <w:r w:rsidRPr="00F92620">
              <w:rPr>
                <w:rFonts w:asciiTheme="minorHAnsi" w:hAnsiTheme="minorHAnsi" w:cstheme="minorHAnsi"/>
                <w:sz w:val="20"/>
              </w:rPr>
              <w:t>0 €</w:t>
            </w:r>
          </w:p>
        </w:tc>
      </w:tr>
      <w:tr w:rsidR="00357D72" w:rsidRPr="00F92620" w14:paraId="27D0FFE2" w14:textId="77777777" w:rsidTr="00F85366">
        <w:trPr>
          <w:trHeight w:val="94"/>
        </w:trPr>
        <w:tc>
          <w:tcPr>
            <w:tcW w:w="584" w:type="pct"/>
            <w:vMerge/>
            <w:shd w:val="clear" w:color="auto" w:fill="DBEBF9"/>
            <w:vAlign w:val="center"/>
          </w:tcPr>
          <w:p w14:paraId="31EF99B9" w14:textId="77777777" w:rsidR="00357D72" w:rsidRPr="00F92620" w:rsidRDefault="00357D72" w:rsidP="00F85366">
            <w:pPr>
              <w:spacing w:after="0" w:line="240" w:lineRule="auto"/>
              <w:rPr>
                <w:rFonts w:asciiTheme="minorHAnsi" w:hAnsiTheme="minorHAnsi" w:cstheme="minorHAnsi"/>
                <w:sz w:val="20"/>
              </w:rPr>
            </w:pPr>
          </w:p>
        </w:tc>
        <w:tc>
          <w:tcPr>
            <w:tcW w:w="1912" w:type="pct"/>
            <w:gridSpan w:val="5"/>
            <w:tcBorders>
              <w:right w:val="nil"/>
            </w:tcBorders>
            <w:shd w:val="clear" w:color="auto" w:fill="DBEBF9"/>
            <w:vAlign w:val="center"/>
          </w:tcPr>
          <w:p w14:paraId="4FE90EF2" w14:textId="77777777" w:rsidR="00357D72" w:rsidRPr="00F92620" w:rsidRDefault="00357D72" w:rsidP="00F85366">
            <w:pPr>
              <w:spacing w:after="0" w:line="240" w:lineRule="auto"/>
              <w:rPr>
                <w:rFonts w:asciiTheme="minorHAnsi" w:hAnsiTheme="minorHAnsi" w:cstheme="minorHAnsi"/>
                <w:sz w:val="20"/>
              </w:rPr>
            </w:pPr>
            <w:r w:rsidRPr="00F92620">
              <w:rPr>
                <w:rFonts w:asciiTheme="minorHAnsi" w:hAnsiTheme="minorHAnsi" w:cstheme="minorHAnsi"/>
                <w:sz w:val="20"/>
              </w:rPr>
              <w:t>Total</w:t>
            </w:r>
          </w:p>
        </w:tc>
        <w:tc>
          <w:tcPr>
            <w:tcW w:w="808" w:type="pct"/>
            <w:tcBorders>
              <w:top w:val="nil"/>
              <w:left w:val="nil"/>
              <w:bottom w:val="nil"/>
              <w:right w:val="nil"/>
            </w:tcBorders>
            <w:shd w:val="clear" w:color="auto" w:fill="A5A5A5" w:themeFill="accent3"/>
          </w:tcPr>
          <w:p w14:paraId="3AEF315B" w14:textId="77777777" w:rsidR="00357D72" w:rsidRPr="00F92620" w:rsidRDefault="00357D72" w:rsidP="00F85366">
            <w:pPr>
              <w:spacing w:after="0" w:line="240" w:lineRule="auto"/>
              <w:rPr>
                <w:rFonts w:asciiTheme="minorHAnsi" w:hAnsiTheme="minorHAnsi" w:cstheme="minorHAnsi"/>
                <w:sz w:val="20"/>
              </w:rPr>
            </w:pPr>
          </w:p>
        </w:tc>
        <w:tc>
          <w:tcPr>
            <w:tcW w:w="746" w:type="pct"/>
            <w:tcBorders>
              <w:left w:val="nil"/>
            </w:tcBorders>
            <w:shd w:val="clear" w:color="auto" w:fill="DBEBF9"/>
            <w:vAlign w:val="center"/>
          </w:tcPr>
          <w:p w14:paraId="054548ED" w14:textId="77777777" w:rsidR="00357D72" w:rsidRPr="00F92620" w:rsidRDefault="00357D72" w:rsidP="00F85366">
            <w:pPr>
              <w:spacing w:after="0" w:line="240" w:lineRule="auto"/>
              <w:rPr>
                <w:rFonts w:asciiTheme="minorHAnsi" w:hAnsiTheme="minorHAnsi" w:cstheme="minorHAnsi"/>
                <w:sz w:val="20"/>
              </w:rPr>
            </w:pPr>
          </w:p>
        </w:tc>
        <w:tc>
          <w:tcPr>
            <w:tcW w:w="950" w:type="pct"/>
            <w:shd w:val="clear" w:color="auto" w:fill="DBEBF9"/>
            <w:vAlign w:val="center"/>
          </w:tcPr>
          <w:p w14:paraId="4E0B6FE8" w14:textId="77777777" w:rsidR="00357D72" w:rsidRPr="00F92620" w:rsidRDefault="00357D72" w:rsidP="00F85366">
            <w:pPr>
              <w:spacing w:after="0" w:line="240" w:lineRule="auto"/>
              <w:rPr>
                <w:rFonts w:asciiTheme="minorHAnsi" w:hAnsiTheme="minorHAnsi" w:cstheme="minorHAnsi"/>
                <w:sz w:val="20"/>
              </w:rPr>
            </w:pPr>
            <w:r w:rsidRPr="00F92620">
              <w:rPr>
                <w:rFonts w:asciiTheme="minorHAnsi" w:hAnsiTheme="minorHAnsi" w:cstheme="minorHAnsi"/>
                <w:sz w:val="20"/>
              </w:rPr>
              <w:t>0 €</w:t>
            </w:r>
          </w:p>
        </w:tc>
      </w:tr>
      <w:tr w:rsidR="00357D72" w:rsidRPr="00F92620" w14:paraId="620C97CC" w14:textId="77777777" w:rsidTr="00F85366">
        <w:trPr>
          <w:trHeight w:val="296"/>
        </w:trPr>
        <w:tc>
          <w:tcPr>
            <w:tcW w:w="584" w:type="pct"/>
            <w:shd w:val="clear" w:color="auto" w:fill="auto"/>
            <w:vAlign w:val="center"/>
          </w:tcPr>
          <w:p w14:paraId="17F54A76" w14:textId="77777777" w:rsidR="00357D72" w:rsidRPr="00942F04" w:rsidRDefault="00357D72" w:rsidP="00F85366">
            <w:pPr>
              <w:spacing w:after="0" w:line="240" w:lineRule="auto"/>
              <w:rPr>
                <w:rFonts w:asciiTheme="minorHAnsi" w:hAnsiTheme="minorHAnsi" w:cstheme="minorHAnsi"/>
                <w:b/>
                <w:color w:val="ED7D31" w:themeColor="accent2"/>
                <w:sz w:val="20"/>
              </w:rPr>
            </w:pPr>
            <w:r w:rsidRPr="00942F04">
              <w:rPr>
                <w:rFonts w:asciiTheme="minorHAnsi" w:hAnsiTheme="minorHAnsi" w:cstheme="minorHAnsi"/>
                <w:b/>
                <w:color w:val="ED7D31" w:themeColor="accent2"/>
                <w:sz w:val="20"/>
              </w:rPr>
              <w:t>Total</w:t>
            </w:r>
          </w:p>
        </w:tc>
        <w:tc>
          <w:tcPr>
            <w:tcW w:w="1319" w:type="pct"/>
            <w:gridSpan w:val="4"/>
            <w:shd w:val="clear" w:color="auto" w:fill="auto"/>
            <w:vAlign w:val="center"/>
          </w:tcPr>
          <w:p w14:paraId="38363DAD" w14:textId="77777777" w:rsidR="00357D72" w:rsidRPr="00942F04" w:rsidRDefault="00357D72" w:rsidP="00F85366">
            <w:pPr>
              <w:spacing w:after="0" w:line="240" w:lineRule="auto"/>
              <w:rPr>
                <w:rFonts w:asciiTheme="minorHAnsi" w:hAnsiTheme="minorHAnsi" w:cstheme="minorHAnsi"/>
                <w:b/>
                <w:color w:val="ED7D31" w:themeColor="accent2"/>
                <w:sz w:val="20"/>
              </w:rPr>
            </w:pPr>
          </w:p>
        </w:tc>
        <w:tc>
          <w:tcPr>
            <w:tcW w:w="593" w:type="pct"/>
          </w:tcPr>
          <w:p w14:paraId="13E8E127" w14:textId="77777777" w:rsidR="00357D72" w:rsidRPr="00942F04" w:rsidRDefault="00357D72" w:rsidP="00F85366">
            <w:pPr>
              <w:spacing w:after="0" w:line="240" w:lineRule="auto"/>
              <w:rPr>
                <w:rFonts w:asciiTheme="minorHAnsi" w:hAnsiTheme="minorHAnsi" w:cstheme="minorHAnsi"/>
                <w:b/>
                <w:color w:val="ED7D31" w:themeColor="accent2"/>
                <w:sz w:val="20"/>
              </w:rPr>
            </w:pPr>
          </w:p>
        </w:tc>
        <w:tc>
          <w:tcPr>
            <w:tcW w:w="808" w:type="pct"/>
            <w:tcBorders>
              <w:top w:val="nil"/>
            </w:tcBorders>
          </w:tcPr>
          <w:p w14:paraId="68125DB2" w14:textId="77777777" w:rsidR="00357D72" w:rsidRPr="00942F04" w:rsidRDefault="00357D72" w:rsidP="00F85366">
            <w:pPr>
              <w:spacing w:after="0" w:line="240" w:lineRule="auto"/>
              <w:rPr>
                <w:rFonts w:asciiTheme="minorHAnsi" w:hAnsiTheme="minorHAnsi" w:cstheme="minorHAnsi"/>
                <w:b/>
                <w:color w:val="ED7D31" w:themeColor="accent2"/>
                <w:sz w:val="20"/>
              </w:rPr>
            </w:pPr>
          </w:p>
        </w:tc>
        <w:tc>
          <w:tcPr>
            <w:tcW w:w="746" w:type="pct"/>
            <w:shd w:val="clear" w:color="auto" w:fill="auto"/>
            <w:vAlign w:val="center"/>
          </w:tcPr>
          <w:p w14:paraId="23A16F46" w14:textId="77777777" w:rsidR="00357D72" w:rsidRPr="00942F04" w:rsidRDefault="00357D72" w:rsidP="00F85366">
            <w:pPr>
              <w:spacing w:after="0" w:line="240" w:lineRule="auto"/>
              <w:rPr>
                <w:rFonts w:asciiTheme="minorHAnsi" w:hAnsiTheme="minorHAnsi" w:cstheme="minorHAnsi"/>
                <w:b/>
                <w:color w:val="ED7D31" w:themeColor="accent2"/>
                <w:sz w:val="20"/>
              </w:rPr>
            </w:pPr>
          </w:p>
        </w:tc>
        <w:tc>
          <w:tcPr>
            <w:tcW w:w="950" w:type="pct"/>
            <w:shd w:val="clear" w:color="auto" w:fill="auto"/>
            <w:vAlign w:val="center"/>
          </w:tcPr>
          <w:p w14:paraId="0336A2B4" w14:textId="77777777" w:rsidR="00357D72" w:rsidRPr="00942F04" w:rsidRDefault="00357D72" w:rsidP="00F85366">
            <w:pPr>
              <w:spacing w:after="0" w:line="240" w:lineRule="auto"/>
              <w:rPr>
                <w:rFonts w:asciiTheme="minorHAnsi" w:hAnsiTheme="minorHAnsi" w:cstheme="minorHAnsi"/>
                <w:b/>
                <w:color w:val="ED7D31" w:themeColor="accent2"/>
                <w:sz w:val="20"/>
              </w:rPr>
            </w:pPr>
          </w:p>
        </w:tc>
      </w:tr>
    </w:tbl>
    <w:p w14:paraId="18286719" w14:textId="77777777" w:rsidR="00357D72" w:rsidRPr="00F85366" w:rsidRDefault="00357D72" w:rsidP="00357D72">
      <w:pPr>
        <w:spacing w:line="240" w:lineRule="auto"/>
        <w:rPr>
          <w:i/>
          <w:sz w:val="20"/>
        </w:rPr>
      </w:pPr>
      <w:bookmarkStart w:id="36" w:name="_Hlk166233437"/>
      <w:r w:rsidRPr="00942F04">
        <w:rPr>
          <w:i/>
          <w:vertAlign w:val="superscript"/>
        </w:rPr>
        <w:t>(1</w:t>
      </w:r>
      <w:r w:rsidRPr="00F85366">
        <w:rPr>
          <w:i/>
          <w:sz w:val="20"/>
          <w:vertAlign w:val="superscript"/>
        </w:rPr>
        <w:t xml:space="preserve">) </w:t>
      </w:r>
      <w:r w:rsidRPr="00F85366">
        <w:rPr>
          <w:i/>
          <w:sz w:val="20"/>
        </w:rPr>
        <w:t>Please indicate to which Funding Organisation you are requesting funds.</w:t>
      </w:r>
      <w:r w:rsidRPr="00F85366" w:rsidDel="004847AB">
        <w:rPr>
          <w:i/>
          <w:sz w:val="20"/>
          <w:vertAlign w:val="superscript"/>
        </w:rPr>
        <w:t xml:space="preserve"> </w:t>
      </w:r>
      <w:r w:rsidRPr="00F85366">
        <w:rPr>
          <w:i/>
          <w:sz w:val="20"/>
        </w:rPr>
        <w:t xml:space="preserve">If more than one Funding Organisation from your country is participating in the call, please indicate which one should fund your project. Note that it may be possible to indicate all of the funding organisation from one country. In such cases, and if your project is selected for funding, the Funding Organisations will decide which one of them will fund your project. </w:t>
      </w:r>
    </w:p>
    <w:bookmarkEnd w:id="36"/>
    <w:p w14:paraId="6107E978" w14:textId="77777777" w:rsidR="00357D72" w:rsidRPr="00F85366" w:rsidRDefault="00357D72" w:rsidP="00357D72">
      <w:pPr>
        <w:spacing w:line="240" w:lineRule="auto"/>
        <w:rPr>
          <w:i/>
          <w:sz w:val="20"/>
        </w:rPr>
      </w:pPr>
      <w:r w:rsidRPr="00F85366">
        <w:rPr>
          <w:i/>
          <w:sz w:val="20"/>
          <w:vertAlign w:val="superscript"/>
        </w:rPr>
        <w:t xml:space="preserve">(2) </w:t>
      </w:r>
      <w:r w:rsidRPr="00F85366">
        <w:rPr>
          <w:i/>
          <w:sz w:val="20"/>
        </w:rPr>
        <w:t xml:space="preserve">Indicate here the total budget and requested budget for your subcontractor and/or any other subcontracting costs. </w:t>
      </w:r>
    </w:p>
    <w:p w14:paraId="07949410" w14:textId="77777777" w:rsidR="00357D72" w:rsidRPr="00F85366" w:rsidRDefault="00357D72" w:rsidP="00357D72">
      <w:pPr>
        <w:spacing w:line="240" w:lineRule="auto"/>
        <w:rPr>
          <w:i/>
          <w:sz w:val="20"/>
        </w:rPr>
      </w:pPr>
      <w:r w:rsidRPr="00F85366">
        <w:rPr>
          <w:i/>
          <w:sz w:val="20"/>
          <w:vertAlign w:val="superscript"/>
        </w:rPr>
        <w:t>(3)</w:t>
      </w:r>
      <w:r w:rsidRPr="00F85366">
        <w:rPr>
          <w:i/>
          <w:sz w:val="20"/>
        </w:rPr>
        <w:t xml:space="preserve"> The total for the column “total costs (in EURO, incl. VAT)” should include the costs of subcontractors and self-financed Partners (Partners A, B, S1, S2, Sa, Sb, etc..). </w:t>
      </w:r>
    </w:p>
    <w:p w14:paraId="6A00D9C4" w14:textId="77777777" w:rsidR="00357D72" w:rsidRPr="00F85366" w:rsidRDefault="00357D72" w:rsidP="00357D72">
      <w:pPr>
        <w:spacing w:line="240" w:lineRule="auto"/>
        <w:rPr>
          <w:i/>
          <w:sz w:val="20"/>
        </w:rPr>
      </w:pPr>
      <w:r w:rsidRPr="00F85366">
        <w:rPr>
          <w:i/>
          <w:sz w:val="20"/>
          <w:vertAlign w:val="superscript"/>
        </w:rPr>
        <w:t xml:space="preserve">(4) </w:t>
      </w:r>
      <w:r w:rsidRPr="00F85366">
        <w:rPr>
          <w:i/>
          <w:sz w:val="20"/>
        </w:rPr>
        <w:t>The totals for the column “Funding request (in EURO, incl. VAT)” should not include the costs of self-financed Partners as these participants do not directly request funding to a funding organisation.</w:t>
      </w:r>
      <w:r w:rsidRPr="00F85366" w:rsidDel="00F65B57">
        <w:rPr>
          <w:i/>
          <w:sz w:val="20"/>
        </w:rPr>
        <w:t xml:space="preserve"> </w:t>
      </w:r>
    </w:p>
    <w:p w14:paraId="3DAF17A2" w14:textId="77777777" w:rsidR="00357D72" w:rsidRPr="00F85366" w:rsidRDefault="00357D72" w:rsidP="00357D72">
      <w:pPr>
        <w:spacing w:line="240" w:lineRule="auto"/>
        <w:rPr>
          <w:i/>
          <w:sz w:val="20"/>
        </w:rPr>
      </w:pPr>
      <w:r w:rsidRPr="00F85366">
        <w:rPr>
          <w:i/>
          <w:sz w:val="20"/>
          <w:vertAlign w:val="superscript"/>
        </w:rPr>
        <w:t xml:space="preserve">(5) </w:t>
      </w:r>
      <w:r w:rsidRPr="00F85366">
        <w:rPr>
          <w:i/>
          <w:sz w:val="20"/>
        </w:rPr>
        <w:t xml:space="preserve">Self-financed Partners have to indicate the total budget per cost category (column ‘Total costs’). </w:t>
      </w:r>
    </w:p>
    <w:p w14:paraId="012A7D1E" w14:textId="77777777" w:rsidR="00357D72" w:rsidRPr="00F85366" w:rsidRDefault="00357D72" w:rsidP="00357D72">
      <w:pPr>
        <w:spacing w:line="240" w:lineRule="auto"/>
        <w:rPr>
          <w:i/>
          <w:sz w:val="20"/>
        </w:rPr>
      </w:pPr>
      <w:r w:rsidRPr="00F85366">
        <w:rPr>
          <w:i/>
          <w:sz w:val="20"/>
          <w:vertAlign w:val="superscript"/>
        </w:rPr>
        <w:t>(6)</w:t>
      </w:r>
      <w:r w:rsidRPr="00F85366">
        <w:rPr>
          <w:i/>
          <w:sz w:val="20"/>
        </w:rPr>
        <w:t xml:space="preserve"> This is the recommended amount to participate to the joint activities of the call (kick-off meeting, mid-term meeting and final meeting): please note that you are free to adjust this amount depending on your needs / the needs of your consortium and please make sure that this is in line with the Funding Organisations’ rules.</w:t>
      </w:r>
    </w:p>
    <w:p w14:paraId="560EA484" w14:textId="77777777" w:rsidR="00357D72" w:rsidRPr="00F85366" w:rsidRDefault="00357D72" w:rsidP="00357D72">
      <w:pPr>
        <w:spacing w:line="240" w:lineRule="auto"/>
        <w:rPr>
          <w:i/>
          <w:sz w:val="20"/>
        </w:rPr>
      </w:pPr>
      <w:r w:rsidRPr="00F85366" w:rsidDel="00246785">
        <w:rPr>
          <w:i/>
          <w:sz w:val="20"/>
          <w:vertAlign w:val="superscript"/>
        </w:rPr>
        <w:t xml:space="preserve"> </w:t>
      </w:r>
      <w:r w:rsidRPr="00F85366">
        <w:rPr>
          <w:i/>
          <w:sz w:val="20"/>
          <w:vertAlign w:val="superscript"/>
        </w:rPr>
        <w:t>(7)</w:t>
      </w:r>
      <w:r w:rsidRPr="00F85366">
        <w:rPr>
          <w:i/>
          <w:sz w:val="20"/>
        </w:rPr>
        <w:t xml:space="preserve"> Please make sure that VAT is eligible according to the national/regional legal framework and Funding Organisations’ rules. If not, please do not include VAT.</w:t>
      </w:r>
    </w:p>
    <w:p w14:paraId="0ACA33C6" w14:textId="77777777" w:rsidR="00357D72" w:rsidRPr="00F85366" w:rsidRDefault="00357D72" w:rsidP="00357D72">
      <w:pPr>
        <w:spacing w:line="240" w:lineRule="auto"/>
        <w:rPr>
          <w:i/>
          <w:sz w:val="20"/>
        </w:rPr>
      </w:pPr>
      <w:r w:rsidRPr="00F85366" w:rsidDel="002E23DA">
        <w:rPr>
          <w:i/>
          <w:sz w:val="20"/>
          <w:vertAlign w:val="superscript"/>
        </w:rPr>
        <w:t xml:space="preserve"> </w:t>
      </w:r>
      <w:r w:rsidRPr="00F85366">
        <w:rPr>
          <w:i/>
          <w:sz w:val="20"/>
          <w:vertAlign w:val="superscript"/>
        </w:rPr>
        <w:t>(8)</w:t>
      </w:r>
      <w:r w:rsidRPr="00F85366">
        <w:rPr>
          <w:i/>
          <w:sz w:val="20"/>
        </w:rPr>
        <w:t xml:space="preserve"> Please calculate Overheads according to your Funding Organisations’ rules.   </w:t>
      </w:r>
    </w:p>
    <w:p w14:paraId="0A30ED61" w14:textId="77777777" w:rsidR="00357D72" w:rsidRDefault="00357D72" w:rsidP="00357D72"/>
    <w:p w14:paraId="120F496E" w14:textId="77777777" w:rsidR="00357D72" w:rsidRDefault="00357D72" w:rsidP="00357D72">
      <w:r w:rsidRPr="00284FF4">
        <w:lastRenderedPageBreak/>
        <w:t xml:space="preserve">For self-financed </w:t>
      </w:r>
      <w:r>
        <w:t>Partner</w:t>
      </w:r>
      <w:r w:rsidRPr="00284FF4">
        <w:t xml:space="preserve">s, please indicate </w:t>
      </w:r>
      <w:r>
        <w:t xml:space="preserve">shortly </w:t>
      </w:r>
      <w:r w:rsidRPr="00284FF4">
        <w:t>how their participatio</w:t>
      </w:r>
      <w:r>
        <w:t>n to the project will be funded.</w:t>
      </w:r>
    </w:p>
    <w:tbl>
      <w:tblPr>
        <w:tblStyle w:val="Grilledutableau"/>
        <w:tblW w:w="0" w:type="auto"/>
        <w:tblLook w:val="04A0" w:firstRow="1" w:lastRow="0" w:firstColumn="1" w:lastColumn="0" w:noHBand="0" w:noVBand="1"/>
      </w:tblPr>
      <w:tblGrid>
        <w:gridCol w:w="2303"/>
        <w:gridCol w:w="6759"/>
      </w:tblGrid>
      <w:tr w:rsidR="00357D72" w:rsidRPr="00077965" w14:paraId="1EA640A9" w14:textId="77777777" w:rsidTr="00F85366">
        <w:tc>
          <w:tcPr>
            <w:tcW w:w="2405" w:type="dxa"/>
          </w:tcPr>
          <w:p w14:paraId="6F80B45C" w14:textId="77777777" w:rsidR="00357D72" w:rsidRPr="00EF5B9C" w:rsidRDefault="00357D72" w:rsidP="00F85366">
            <w:pPr>
              <w:spacing w:after="0" w:line="240" w:lineRule="auto"/>
            </w:pPr>
            <w:r w:rsidRPr="00EF5B9C">
              <w:t>Self-</w:t>
            </w:r>
            <w:proofErr w:type="spellStart"/>
            <w:r w:rsidRPr="00EF5B9C">
              <w:t>financed</w:t>
            </w:r>
            <w:proofErr w:type="spellEnd"/>
            <w:r>
              <w:t xml:space="preserve"> Partner</w:t>
            </w:r>
            <w:r w:rsidRPr="00EF5B9C">
              <w:t xml:space="preserve"> A</w:t>
            </w:r>
          </w:p>
          <w:p w14:paraId="37941E7D" w14:textId="77777777" w:rsidR="00357D72" w:rsidRDefault="00357D72" w:rsidP="00F85366">
            <w:pPr>
              <w:spacing w:after="0" w:line="240" w:lineRule="auto"/>
            </w:pPr>
            <w:r>
              <w:t>Name</w:t>
            </w:r>
          </w:p>
          <w:p w14:paraId="48627EFF" w14:textId="77777777" w:rsidR="00357D72" w:rsidRDefault="00357D72" w:rsidP="00F85366">
            <w:pPr>
              <w:spacing w:after="0" w:line="240" w:lineRule="auto"/>
            </w:pPr>
            <w:r>
              <w:t>Country</w:t>
            </w:r>
          </w:p>
        </w:tc>
        <w:tc>
          <w:tcPr>
            <w:tcW w:w="7217" w:type="dxa"/>
          </w:tcPr>
          <w:p w14:paraId="05AED176" w14:textId="77777777" w:rsidR="00357D72" w:rsidRDefault="00357D72" w:rsidP="00F85366">
            <w:pPr>
              <w:spacing w:line="240" w:lineRule="auto"/>
            </w:pPr>
            <w:r>
              <w:t>T</w:t>
            </w:r>
            <w:r w:rsidRPr="00284FF4">
              <w:t xml:space="preserve">he </w:t>
            </w:r>
            <w:r>
              <w:t xml:space="preserve">Partner will </w:t>
            </w:r>
            <w:proofErr w:type="spellStart"/>
            <w:r>
              <w:t>be</w:t>
            </w:r>
            <w:proofErr w:type="spellEnd"/>
            <w:r>
              <w:t xml:space="preserve"> </w:t>
            </w:r>
            <w:proofErr w:type="spellStart"/>
            <w:r>
              <w:t>funded</w:t>
            </w:r>
            <w:proofErr w:type="spellEnd"/>
            <w:r>
              <w:t xml:space="preserve"> </w:t>
            </w:r>
            <w:proofErr w:type="spellStart"/>
            <w:r>
              <w:t>through</w:t>
            </w:r>
            <w:proofErr w:type="spellEnd"/>
            <w:r>
              <w:t xml:space="preserve"> …</w:t>
            </w:r>
          </w:p>
        </w:tc>
      </w:tr>
    </w:tbl>
    <w:p w14:paraId="6B0B4DFC" w14:textId="77777777" w:rsidR="00357D72" w:rsidRDefault="00357D72" w:rsidP="00357D72">
      <w:pPr>
        <w:rPr>
          <w:i/>
        </w:rPr>
      </w:pPr>
      <w:r w:rsidRPr="00284FF4">
        <w:rPr>
          <w:i/>
        </w:rPr>
        <w:t xml:space="preserve">(Use as many lines as needed) </w:t>
      </w:r>
    </w:p>
    <w:p w14:paraId="2BBBBE66" w14:textId="77777777" w:rsidR="007E57EB" w:rsidRDefault="007E57EB" w:rsidP="007E57EB">
      <w:pPr>
        <w:autoSpaceDE w:val="0"/>
        <w:autoSpaceDN w:val="0"/>
        <w:adjustRightInd w:val="0"/>
        <w:spacing w:line="240" w:lineRule="auto"/>
        <w:jc w:val="left"/>
        <w:rPr>
          <w:rFonts w:cs="Arial"/>
          <w:sz w:val="22"/>
          <w:szCs w:val="22"/>
        </w:rPr>
      </w:pPr>
    </w:p>
    <w:p w14:paraId="5C8420A6" w14:textId="77777777" w:rsidR="007E57EB" w:rsidRDefault="007E57EB" w:rsidP="007E57EB">
      <w:pPr>
        <w:pStyle w:val="BioHeadingnumbers2"/>
        <w:numPr>
          <w:ilvl w:val="1"/>
          <w:numId w:val="6"/>
        </w:numPr>
        <w:ind w:left="425" w:hanging="431"/>
        <w:rPr>
          <w:b/>
        </w:rPr>
      </w:pPr>
      <w:r w:rsidRPr="007E57EB">
        <w:rPr>
          <w:b/>
        </w:rPr>
        <w:t>Short project description</w:t>
      </w:r>
    </w:p>
    <w:p w14:paraId="53E57917" w14:textId="77777777" w:rsidR="007E57EB" w:rsidRDefault="007E57EB" w:rsidP="007E57EB">
      <w:pPr>
        <w:autoSpaceDE w:val="0"/>
        <w:autoSpaceDN w:val="0"/>
        <w:adjustRightInd w:val="0"/>
        <w:spacing w:line="240" w:lineRule="auto"/>
        <w:jc w:val="left"/>
        <w:rPr>
          <w:rFonts w:cs="Arial"/>
          <w:sz w:val="22"/>
          <w:szCs w:val="22"/>
        </w:rPr>
      </w:pPr>
    </w:p>
    <w:p w14:paraId="256339B4" w14:textId="77777777" w:rsidR="007E57EB" w:rsidRPr="0089735C" w:rsidRDefault="007E57EB" w:rsidP="007E57EB">
      <w:pPr>
        <w:spacing w:before="120"/>
        <w:contextualSpacing/>
        <w:rPr>
          <w:i/>
        </w:rPr>
      </w:pPr>
      <w:r w:rsidRPr="0089735C">
        <w:rPr>
          <w:i/>
          <w:u w:val="single"/>
        </w:rPr>
        <w:t>NB</w:t>
      </w:r>
      <w:r w:rsidRPr="0089735C">
        <w:rPr>
          <w:i/>
        </w:rPr>
        <w:t xml:space="preserve">: This part will have to be uploaded as a single pdf on the EPSS. </w:t>
      </w:r>
    </w:p>
    <w:p w14:paraId="6AA979C4" w14:textId="77777777" w:rsidR="007E57EB" w:rsidRPr="00677CA5" w:rsidRDefault="007E57EB" w:rsidP="007E57EB">
      <w:pPr>
        <w:rPr>
          <w:b/>
        </w:rPr>
      </w:pPr>
      <w:bookmarkStart w:id="37" w:name="_Hlk207292714"/>
      <w:r w:rsidRPr="00677CA5">
        <w:rPr>
          <w:b/>
        </w:rPr>
        <w:t>Please start by indicating the Acronym of your project at the top</w:t>
      </w:r>
      <w:r>
        <w:rPr>
          <w:b/>
        </w:rPr>
        <w:t>.</w:t>
      </w:r>
    </w:p>
    <w:bookmarkEnd w:id="37"/>
    <w:p w14:paraId="02B14A12" w14:textId="77777777" w:rsidR="007E57EB" w:rsidRDefault="007E57EB" w:rsidP="007E57EB">
      <w:pPr>
        <w:autoSpaceDE w:val="0"/>
        <w:autoSpaceDN w:val="0"/>
        <w:adjustRightInd w:val="0"/>
        <w:spacing w:line="240" w:lineRule="auto"/>
        <w:jc w:val="left"/>
        <w:rPr>
          <w:rFonts w:cs="Arial"/>
          <w:sz w:val="22"/>
          <w:szCs w:val="22"/>
        </w:rPr>
      </w:pPr>
    </w:p>
    <w:p w14:paraId="66733D4C" w14:textId="77777777" w:rsidR="00BE4922" w:rsidRPr="00735B6E" w:rsidRDefault="00BE4922" w:rsidP="00BE4922">
      <w:pPr>
        <w:spacing w:before="120"/>
        <w:contextualSpacing/>
        <w:rPr>
          <w:rFonts w:eastAsia="Calibri"/>
          <w:lang w:val="en-US"/>
        </w:rPr>
      </w:pPr>
      <w:r w:rsidRPr="00735B6E">
        <w:rPr>
          <w:rFonts w:eastAsia="Calibri"/>
          <w:b/>
          <w:bCs/>
          <w:lang w:val="en-US"/>
        </w:rPr>
        <w:t>Page limit</w:t>
      </w:r>
      <w:r w:rsidRPr="00735B6E">
        <w:rPr>
          <w:rFonts w:eastAsia="Calibri"/>
          <w:lang w:val="en-US"/>
        </w:rPr>
        <w:t xml:space="preserve">: </w:t>
      </w:r>
      <w:r w:rsidRPr="00735B6E">
        <w:rPr>
          <w:rFonts w:eastAsia="Calibri"/>
          <w:u w:val="single"/>
          <w:lang w:val="en-US"/>
        </w:rPr>
        <w:t>The short project description should not be longer than 5 pages.</w:t>
      </w:r>
      <w:r w:rsidRPr="00735B6E">
        <w:rPr>
          <w:rFonts w:eastAsia="Calibri"/>
          <w:lang w:val="en-US"/>
        </w:rPr>
        <w:t xml:space="preserve"> All tables, figures, references and any other element pertaining to this section must be included as an integral part of these sections and are thus counted against this page limit. </w:t>
      </w:r>
    </w:p>
    <w:p w14:paraId="6E03859E" w14:textId="77777777" w:rsidR="00BE4922" w:rsidRPr="00735B6E" w:rsidRDefault="00BE4922" w:rsidP="00BE4922">
      <w:pPr>
        <w:spacing w:before="120"/>
        <w:contextualSpacing/>
        <w:rPr>
          <w:rFonts w:eastAsia="Calibri"/>
          <w:lang w:val="en-US"/>
        </w:rPr>
      </w:pPr>
      <w:r w:rsidRPr="00735B6E">
        <w:rPr>
          <w:rFonts w:eastAsia="Calibri"/>
          <w:lang w:val="en-US"/>
        </w:rPr>
        <w:t>The page limit will be applied automatically. After the deadline, excess pages (in over</w:t>
      </w:r>
      <w:r>
        <w:rPr>
          <w:rFonts w:eastAsia="Calibri"/>
          <w:lang w:val="en-US"/>
        </w:rPr>
        <w:t>ly</w:t>
      </w:r>
      <w:r w:rsidRPr="00735B6E">
        <w:rPr>
          <w:rFonts w:eastAsia="Calibri"/>
          <w:lang w:val="en-US"/>
        </w:rPr>
        <w:t xml:space="preserve">-long proposals/applications) will be automatically made invisible and will not be taken into consideration by the evaluators. </w:t>
      </w:r>
    </w:p>
    <w:p w14:paraId="1829FCA8" w14:textId="77777777" w:rsidR="00BE4922" w:rsidRDefault="00BE4922" w:rsidP="00BE4922">
      <w:pPr>
        <w:spacing w:before="120"/>
        <w:contextualSpacing/>
        <w:rPr>
          <w:rFonts w:eastAsia="Calibri"/>
          <w:lang w:val="en-US"/>
        </w:rPr>
      </w:pPr>
      <w:r w:rsidRPr="00735B6E">
        <w:rPr>
          <w:rFonts w:eastAsia="Calibri"/>
          <w:lang w:val="en-US"/>
        </w:rPr>
        <w:t xml:space="preserve">The proposal is a self-contained document. </w:t>
      </w:r>
      <w:r w:rsidRPr="00735B6E">
        <w:rPr>
          <w:b/>
          <w:bCs/>
          <w:iCs/>
          <w:color w:val="FF0000"/>
        </w:rPr>
        <w:t>Links and hyperlinks are not allowed</w:t>
      </w:r>
      <w:r>
        <w:rPr>
          <w:b/>
          <w:bCs/>
          <w:iCs/>
          <w:color w:val="FF0000"/>
        </w:rPr>
        <w:t xml:space="preserve"> </w:t>
      </w:r>
      <w:r w:rsidRPr="00C55069">
        <w:rPr>
          <w:bCs/>
          <w:iCs/>
        </w:rPr>
        <w:t xml:space="preserve">unless specifically asked for </w:t>
      </w:r>
      <w:r>
        <w:rPr>
          <w:bCs/>
          <w:iCs/>
        </w:rPr>
        <w:t>in the pre-proposal application form.</w:t>
      </w:r>
      <w:r w:rsidRPr="00C55069">
        <w:rPr>
          <w:bCs/>
          <w:iCs/>
        </w:rPr>
        <w:t xml:space="preserve"> </w:t>
      </w:r>
      <w:r>
        <w:rPr>
          <w:bCs/>
        </w:rPr>
        <w:t>Evaluation Committee members</w:t>
      </w:r>
      <w:r w:rsidRPr="00735B6E">
        <w:rPr>
          <w:rFonts w:eastAsia="Calibri"/>
          <w:lang w:val="en-US"/>
        </w:rPr>
        <w:t xml:space="preserve"> will be instructed to ignore </w:t>
      </w:r>
      <w:r>
        <w:rPr>
          <w:rFonts w:eastAsia="Calibri"/>
          <w:lang w:val="en-US"/>
        </w:rPr>
        <w:t>any</w:t>
      </w:r>
      <w:r w:rsidRPr="00735B6E">
        <w:rPr>
          <w:rFonts w:eastAsia="Calibri"/>
          <w:lang w:val="en-US"/>
        </w:rPr>
        <w:t xml:space="preserve"> information that is specifically designed to expand the proposal, thus circumventing the page limit.</w:t>
      </w:r>
    </w:p>
    <w:p w14:paraId="1DCE6F0F" w14:textId="77777777" w:rsidR="00BE4922" w:rsidRPr="0089735C" w:rsidRDefault="00BE4922" w:rsidP="00BE4922">
      <w:pPr>
        <w:spacing w:before="120"/>
        <w:contextualSpacing/>
        <w:rPr>
          <w:i/>
          <w:lang w:val="en-US"/>
        </w:rPr>
      </w:pPr>
      <w:r w:rsidRPr="002F5703">
        <w:rPr>
          <w:rFonts w:eastAsia="Calibri"/>
          <w:lang w:val="en-US"/>
        </w:rPr>
        <w:t xml:space="preserve">You are however welcome to include references and all relevant information that would allow them to be found without links nor hyperlinks. There are no specific formatting rules regarding how references should be included or listed in the project description other than the general formatting conditions described below. </w:t>
      </w:r>
    </w:p>
    <w:p w14:paraId="13874481" w14:textId="77777777" w:rsidR="00BE4922" w:rsidRPr="0089735C" w:rsidRDefault="00BE4922" w:rsidP="00BE4922">
      <w:pPr>
        <w:spacing w:before="120"/>
        <w:contextualSpacing/>
        <w:rPr>
          <w:i/>
        </w:rPr>
      </w:pPr>
    </w:p>
    <w:p w14:paraId="475BC93A" w14:textId="77777777" w:rsidR="00BE4922" w:rsidRPr="00735B6E" w:rsidRDefault="00BE4922" w:rsidP="00BE4922">
      <w:pPr>
        <w:autoSpaceDE w:val="0"/>
        <w:autoSpaceDN w:val="0"/>
        <w:adjustRightInd w:val="0"/>
        <w:ind w:right="-1564"/>
        <w:rPr>
          <w:rFonts w:eastAsia="Calibri"/>
          <w:lang w:val="en-US"/>
        </w:rPr>
      </w:pPr>
      <w:r w:rsidRPr="00735B6E">
        <w:rPr>
          <w:rFonts w:eastAsia="Calibri"/>
          <w:lang w:val="en-US"/>
        </w:rPr>
        <w:t xml:space="preserve">The following </w:t>
      </w:r>
      <w:r w:rsidRPr="00735B6E">
        <w:rPr>
          <w:rFonts w:eastAsia="Calibri"/>
          <w:b/>
          <w:lang w:val="en-US"/>
        </w:rPr>
        <w:t>formatting conditions</w:t>
      </w:r>
      <w:r w:rsidRPr="00735B6E">
        <w:rPr>
          <w:rFonts w:eastAsia="Calibri"/>
          <w:lang w:val="en-US"/>
        </w:rPr>
        <w:t xml:space="preserve"> apply</w:t>
      </w:r>
      <w:r>
        <w:rPr>
          <w:rFonts w:eastAsia="Calibri"/>
          <w:lang w:val="en-US"/>
        </w:rPr>
        <w:t>:</w:t>
      </w:r>
      <w:r w:rsidRPr="00735B6E">
        <w:rPr>
          <w:rFonts w:eastAsia="Calibri"/>
          <w:lang w:val="en-US"/>
        </w:rPr>
        <w:t xml:space="preserve"> </w:t>
      </w:r>
    </w:p>
    <w:p w14:paraId="27439109" w14:textId="77777777" w:rsidR="00BE4922" w:rsidRPr="00BD4249" w:rsidRDefault="00BE4922" w:rsidP="00BE4922">
      <w:pPr>
        <w:pStyle w:val="BioBulletpoint1"/>
        <w:rPr>
          <w:lang w:val="en-GB"/>
        </w:rPr>
      </w:pPr>
      <w:r w:rsidRPr="00BD4249">
        <w:rPr>
          <w:lang w:val="en-GB"/>
        </w:rPr>
        <w:t>The reference font for the body text of proposals is Arial. The minimum font size allowed is 11 points. Standard character spacing and a minimum of single line spacing is to be used. This applies to the body text, including text in tables.</w:t>
      </w:r>
    </w:p>
    <w:p w14:paraId="661FCD60" w14:textId="77777777" w:rsidR="00BE4922" w:rsidRPr="00BD4249" w:rsidRDefault="00BE4922" w:rsidP="00BE4922">
      <w:pPr>
        <w:pStyle w:val="BioBulletpoint1"/>
        <w:rPr>
          <w:lang w:val="en-GB"/>
        </w:rPr>
      </w:pPr>
      <w:r w:rsidRPr="00BD4249">
        <w:rPr>
          <w:lang w:val="en-GB"/>
        </w:rPr>
        <w:t>Text elements other than the body text, such as headers, foot/end notes, captions, formula's, may deviate, but must be legible (links and hyperlinks are not allowed in the project description).</w:t>
      </w:r>
    </w:p>
    <w:p w14:paraId="6D16C42C" w14:textId="77777777" w:rsidR="00BE4922" w:rsidRPr="00901258" w:rsidRDefault="00BE4922" w:rsidP="00BE4922">
      <w:pPr>
        <w:pStyle w:val="BioBulletpoint1"/>
        <w:rPr>
          <w:i/>
          <w:lang w:val="en-GB"/>
        </w:rPr>
      </w:pPr>
      <w:r w:rsidRPr="00BD4249">
        <w:rPr>
          <w:lang w:val="en-GB"/>
        </w:rPr>
        <w:t>The page size is A4, and all margins (top, bottom, left, right) should be at least 1.27 cm (not including any footers or headers).</w:t>
      </w:r>
    </w:p>
    <w:p w14:paraId="1D70C632" w14:textId="77777777" w:rsidR="00BE4922" w:rsidRPr="009E4C24" w:rsidRDefault="00BE4922" w:rsidP="00BE4922">
      <w:pPr>
        <w:pStyle w:val="BioBulletpoint1"/>
        <w:rPr>
          <w:i/>
          <w:lang w:val="en-GB"/>
        </w:rPr>
      </w:pPr>
      <w:r w:rsidRPr="00BD4249">
        <w:rPr>
          <w:lang w:val="en-GB"/>
        </w:rPr>
        <w:t>A pre-proposal can be declared as ineligible if formatting conditions are not followed.</w:t>
      </w:r>
    </w:p>
    <w:p w14:paraId="0A702989" w14:textId="77777777" w:rsidR="00BE4922" w:rsidRDefault="00BE4922" w:rsidP="00BE4922">
      <w:pPr>
        <w:spacing w:before="120"/>
        <w:contextualSpacing/>
        <w:rPr>
          <w:i/>
        </w:rPr>
      </w:pPr>
    </w:p>
    <w:p w14:paraId="0BF6172F" w14:textId="77777777" w:rsidR="00BE4922" w:rsidRPr="002A2831" w:rsidRDefault="00BE4922" w:rsidP="00BE4922">
      <w:pPr>
        <w:autoSpaceDE w:val="0"/>
        <w:autoSpaceDN w:val="0"/>
        <w:adjustRightInd w:val="0"/>
        <w:ind w:right="-1564"/>
        <w:rPr>
          <w:rFonts w:eastAsia="Calibri"/>
          <w:b/>
          <w:lang w:val="en-US"/>
        </w:rPr>
      </w:pPr>
      <w:r w:rsidRPr="002A2831">
        <w:rPr>
          <w:rFonts w:eastAsia="Calibri"/>
          <w:b/>
          <w:lang w:val="en-US"/>
        </w:rPr>
        <w:t xml:space="preserve">The project description should include the following elements: </w:t>
      </w:r>
    </w:p>
    <w:p w14:paraId="7AE41234" w14:textId="77777777" w:rsidR="00BE4922" w:rsidRPr="00BD4249" w:rsidRDefault="00BE4922" w:rsidP="00BE4922">
      <w:pPr>
        <w:pStyle w:val="BioBulletpoint1"/>
        <w:rPr>
          <w:lang w:val="en-GB"/>
        </w:rPr>
      </w:pPr>
      <w:r w:rsidRPr="00BD4249">
        <w:rPr>
          <w:lang w:val="en-GB"/>
        </w:rPr>
        <w:t xml:space="preserve">Fit to the </w:t>
      </w:r>
      <w:r>
        <w:rPr>
          <w:lang w:val="en-GB"/>
        </w:rPr>
        <w:t xml:space="preserve">scope and objectives of the </w:t>
      </w:r>
      <w:r w:rsidRPr="00BD4249">
        <w:rPr>
          <w:lang w:val="en-GB"/>
        </w:rPr>
        <w:t>call;</w:t>
      </w:r>
    </w:p>
    <w:p w14:paraId="1A9B5492" w14:textId="77777777" w:rsidR="00BE4922" w:rsidRPr="00BD4249" w:rsidRDefault="00BE4922" w:rsidP="00BE4922">
      <w:pPr>
        <w:pStyle w:val="BioBulletpoint1"/>
        <w:rPr>
          <w:lang w:val="en-GB"/>
        </w:rPr>
      </w:pPr>
      <w:r w:rsidRPr="00BD4249">
        <w:rPr>
          <w:lang w:val="en-GB"/>
        </w:rPr>
        <w:lastRenderedPageBreak/>
        <w:t>Scientific objectives and main research questions: demonstrate how the activity advance knowledge and understanding of the topic of the call.</w:t>
      </w:r>
    </w:p>
    <w:p w14:paraId="54082C4C" w14:textId="77777777" w:rsidR="00BE4922" w:rsidRPr="00BD4249" w:rsidRDefault="00BE4922" w:rsidP="00BE4922">
      <w:pPr>
        <w:pStyle w:val="BioBulletpoint1"/>
        <w:rPr>
          <w:lang w:val="en-GB"/>
        </w:rPr>
      </w:pPr>
      <w:r w:rsidRPr="00BD4249">
        <w:rPr>
          <w:lang w:val="en-GB"/>
        </w:rPr>
        <w:t>Short description of the theoretical framework, research questions, and hypothesis to be tested. Explain to what extent the proposed work can lead to the purpose of the call.</w:t>
      </w:r>
    </w:p>
    <w:p w14:paraId="58982F7B" w14:textId="77777777" w:rsidR="00BE4922" w:rsidRPr="006C4224" w:rsidRDefault="00BE4922" w:rsidP="00BE4922">
      <w:pPr>
        <w:pStyle w:val="BioBulletpoint1"/>
        <w:rPr>
          <w:lang w:val="en-GB"/>
        </w:rPr>
      </w:pPr>
      <w:r w:rsidRPr="00BD4249">
        <w:rPr>
          <w:lang w:val="en-GB"/>
        </w:rPr>
        <w:t xml:space="preserve">Explanation of the novelty of the research planned, in relation to the present state-of-the-art. </w:t>
      </w:r>
      <w:r w:rsidRPr="006C4224">
        <w:rPr>
          <w:lang w:val="en-GB"/>
        </w:rPr>
        <w:t xml:space="preserve">Explain to what extent the proposed work explores novel concepts and the advancement of the scope </w:t>
      </w:r>
      <w:r>
        <w:rPr>
          <w:lang w:val="en-GB"/>
        </w:rPr>
        <w:t xml:space="preserve">and objectives </w:t>
      </w:r>
      <w:r w:rsidRPr="006C4224">
        <w:rPr>
          <w:lang w:val="en-GB"/>
        </w:rPr>
        <w:t>of the call, and to what extent does the proposed activity suggest and explore creative, original concepts.</w:t>
      </w:r>
    </w:p>
    <w:p w14:paraId="616273A6" w14:textId="77777777" w:rsidR="00BE4922" w:rsidRPr="00BD4249" w:rsidRDefault="00BE4922" w:rsidP="00BE4922">
      <w:pPr>
        <w:pStyle w:val="BioBulletpoint1"/>
        <w:rPr>
          <w:lang w:val="en-GB"/>
        </w:rPr>
      </w:pPr>
      <w:r w:rsidRPr="00BD4249">
        <w:rPr>
          <w:lang w:val="en-GB"/>
        </w:rPr>
        <w:t>Relevance for society, including policy: explain to what extent your project could lead to novel / original contribution for tackling societal challenges, including policy challenges, as well as your approach/ambition towards stakeholder and/or end-user engagement</w:t>
      </w:r>
      <w:r w:rsidRPr="00CB75D7">
        <w:rPr>
          <w:vertAlign w:val="superscript"/>
        </w:rPr>
        <w:footnoteReference w:id="13"/>
      </w:r>
      <w:r w:rsidRPr="00BD4249">
        <w:rPr>
          <w:lang w:val="en-GB"/>
        </w:rPr>
        <w:t xml:space="preserve">  to achieve the expected societal impact, including policy impact? </w:t>
      </w:r>
    </w:p>
    <w:p w14:paraId="18FB8BB6" w14:textId="77777777" w:rsidR="00BE4922" w:rsidRPr="00BD4249" w:rsidRDefault="00BE4922" w:rsidP="00BE4922">
      <w:pPr>
        <w:pStyle w:val="BioBulletpoint1"/>
        <w:rPr>
          <w:lang w:val="en-GB"/>
        </w:rPr>
      </w:pPr>
      <w:r w:rsidRPr="00BD4249">
        <w:rPr>
          <w:lang w:val="en-GB"/>
        </w:rPr>
        <w:t>Preliminary identification of the types/categories of the stakeholders to be engaged in your project.</w:t>
      </w:r>
    </w:p>
    <w:p w14:paraId="052B87E2" w14:textId="77777777" w:rsidR="00BE4922" w:rsidRPr="00BD4249" w:rsidRDefault="00BE4922" w:rsidP="00BE4922">
      <w:pPr>
        <w:pStyle w:val="BioBulletpoint1"/>
        <w:rPr>
          <w:lang w:val="en-GB"/>
        </w:rPr>
      </w:pPr>
      <w:r w:rsidRPr="00BD4249">
        <w:rPr>
          <w:lang w:val="en-GB"/>
        </w:rPr>
        <w:t>Transnational added value of the research proposed from a societal/policy impact perspective.</w:t>
      </w:r>
    </w:p>
    <w:p w14:paraId="72089681" w14:textId="77777777" w:rsidR="00BE4922" w:rsidRDefault="00BE4922" w:rsidP="00BE4922">
      <w:pPr>
        <w:autoSpaceDE w:val="0"/>
        <w:autoSpaceDN w:val="0"/>
        <w:adjustRightInd w:val="0"/>
        <w:ind w:right="12"/>
        <w:rPr>
          <w:rFonts w:eastAsia="Calibri"/>
          <w:lang w:val="en-US"/>
        </w:rPr>
      </w:pPr>
      <w:r w:rsidRPr="00F7308A">
        <w:t xml:space="preserve">Please be aware that proposals will be evaluated </w:t>
      </w:r>
      <w:r>
        <w:t>based on their submitted content and written information only and following the assessment criteria defined in the</w:t>
      </w:r>
      <w:r w:rsidRPr="00284FF4">
        <w:rPr>
          <w:lang w:eastAsia="nb-NO"/>
        </w:rPr>
        <w:t xml:space="preserve"> </w:t>
      </w:r>
      <w:hyperlink w:anchor="Document6" w:history="1">
        <w:r w:rsidRPr="006C4224">
          <w:rPr>
            <w:rStyle w:val="Lienhypertexte"/>
            <w:color w:val="ED7D31" w:themeColor="accent2"/>
            <w:lang w:eastAsia="nb-NO"/>
          </w:rPr>
          <w:t>Document 6</w:t>
        </w:r>
      </w:hyperlink>
      <w:r>
        <w:rPr>
          <w:rFonts w:eastAsia="Calibri"/>
          <w:lang w:val="en-US"/>
        </w:rPr>
        <w:t>.</w:t>
      </w:r>
    </w:p>
    <w:p w14:paraId="4E82D5EA" w14:textId="77777777" w:rsidR="00BE4922" w:rsidRDefault="00BE4922" w:rsidP="007E57EB">
      <w:pPr>
        <w:autoSpaceDE w:val="0"/>
        <w:autoSpaceDN w:val="0"/>
        <w:adjustRightInd w:val="0"/>
        <w:spacing w:line="240" w:lineRule="auto"/>
        <w:jc w:val="left"/>
        <w:rPr>
          <w:rFonts w:cs="Arial"/>
          <w:sz w:val="22"/>
          <w:szCs w:val="22"/>
          <w:lang w:val="en-US"/>
        </w:rPr>
      </w:pPr>
    </w:p>
    <w:p w14:paraId="0C554003" w14:textId="77777777" w:rsidR="00BE4922" w:rsidRPr="00B56107" w:rsidRDefault="00BE4922" w:rsidP="00BE4922">
      <w:pPr>
        <w:spacing w:before="120"/>
        <w:rPr>
          <w:rFonts w:eastAsia="Batang"/>
          <w:b/>
          <w:i/>
          <w:sz w:val="22"/>
          <w:szCs w:val="22"/>
          <w:u w:val="single"/>
        </w:rPr>
      </w:pPr>
      <w:r w:rsidRPr="00B56107">
        <w:rPr>
          <w:rFonts w:eastAsia="Batang"/>
          <w:b/>
          <w:i/>
          <w:sz w:val="22"/>
          <w:szCs w:val="22"/>
          <w:u w:val="single"/>
        </w:rPr>
        <w:t>ACCESS AND BENEFIT SHARING</w:t>
      </w:r>
    </w:p>
    <w:p w14:paraId="3D8569F0" w14:textId="77777777" w:rsidR="00BE4922" w:rsidRPr="00B529B7" w:rsidRDefault="00BE4922" w:rsidP="00BE4922">
      <w:pPr>
        <w:spacing w:before="120"/>
        <w:rPr>
          <w:rFonts w:eastAsia="Batang"/>
          <w:i/>
        </w:rPr>
      </w:pPr>
      <w:r w:rsidRPr="00B529B7">
        <w:rPr>
          <w:rFonts w:eastAsia="Batang"/>
          <w:i/>
        </w:rPr>
        <w:t>Please note that if you plan to use genetic resources and traditional knowledge associated with genetic resources in your project, you will have to ascertain towards the competent authorities and focal point that these used genetic resources and traditional knowledge associated with genetic resources have been accessed in accordance with applicable access and benefit-sharing legislation or regulatory requirements, and that benefits are fairly and equitably shared upon mutually decided terms, in accordance with any applicable legislation or regulatory requirements</w:t>
      </w:r>
      <w:r w:rsidRPr="00B529B7">
        <w:rPr>
          <w:rFonts w:eastAsia="Batang"/>
          <w:i/>
          <w:vertAlign w:val="superscript"/>
        </w:rPr>
        <w:footnoteReference w:id="14"/>
      </w:r>
      <w:r w:rsidRPr="00B529B7">
        <w:rPr>
          <w:rFonts w:eastAsia="Batang"/>
          <w:i/>
        </w:rPr>
        <w:t>.</w:t>
      </w:r>
    </w:p>
    <w:p w14:paraId="423DF487" w14:textId="77777777" w:rsidR="00BE4922" w:rsidRPr="00F027F9" w:rsidRDefault="00BE4922" w:rsidP="00BE4922">
      <w:pPr>
        <w:spacing w:before="120"/>
        <w:rPr>
          <w:rFonts w:eastAsia="Batang"/>
          <w:i/>
        </w:rPr>
      </w:pPr>
      <w:r w:rsidRPr="00B529B7">
        <w:rPr>
          <w:rFonts w:eastAsia="Batang"/>
          <w:i/>
        </w:rPr>
        <w:t>Please also note that if the utilisation of genetic resources or traditional knowledge associated with genetic resources takes place in an EU Member State, users in those states will have to comply with the general due diligence obligation under Art. 4 of Regulation (EU) No 511/2014, as well as the obligation to file due diligence declarations under Art. 7 of Regulation (EU) No 511/2014</w:t>
      </w:r>
      <w:r w:rsidRPr="00B529B7">
        <w:rPr>
          <w:rFonts w:eastAsia="Batang"/>
          <w:i/>
          <w:vertAlign w:val="superscript"/>
        </w:rPr>
        <w:footnoteReference w:id="15"/>
      </w:r>
      <w:r w:rsidRPr="00B529B7">
        <w:rPr>
          <w:rFonts w:eastAsia="Batang"/>
          <w:i/>
        </w:rPr>
        <w:t>.</w:t>
      </w:r>
    </w:p>
    <w:p w14:paraId="5DDABECD" w14:textId="77777777" w:rsidR="00BE4922" w:rsidRDefault="00BE4922" w:rsidP="007E57EB">
      <w:pPr>
        <w:autoSpaceDE w:val="0"/>
        <w:autoSpaceDN w:val="0"/>
        <w:adjustRightInd w:val="0"/>
        <w:spacing w:line="240" w:lineRule="auto"/>
        <w:jc w:val="left"/>
        <w:rPr>
          <w:rFonts w:cs="Arial"/>
          <w:sz w:val="22"/>
          <w:szCs w:val="22"/>
        </w:rPr>
      </w:pPr>
    </w:p>
    <w:p w14:paraId="2BD69D8F" w14:textId="77777777" w:rsidR="00BA61B7" w:rsidRPr="00B56107" w:rsidRDefault="00BA61B7" w:rsidP="00BA61B7">
      <w:pPr>
        <w:pStyle w:val="BioHeadingnumbers2"/>
        <w:numPr>
          <w:ilvl w:val="0"/>
          <w:numId w:val="0"/>
        </w:numPr>
        <w:ind w:left="432" w:hanging="432"/>
        <w:rPr>
          <w:b/>
          <w:i/>
          <w:sz w:val="22"/>
          <w:szCs w:val="22"/>
          <w:u w:val="single"/>
        </w:rPr>
      </w:pPr>
      <w:bookmarkStart w:id="38" w:name="_Toc164869661"/>
      <w:bookmarkStart w:id="39" w:name="_Toc201325901"/>
      <w:r w:rsidRPr="00B56107">
        <w:rPr>
          <w:b/>
          <w:i/>
          <w:sz w:val="22"/>
          <w:szCs w:val="22"/>
          <w:u w:val="single"/>
        </w:rPr>
        <w:lastRenderedPageBreak/>
        <w:t>Preliminary Data Management Information</w:t>
      </w:r>
      <w:bookmarkEnd w:id="38"/>
      <w:bookmarkEnd w:id="39"/>
    </w:p>
    <w:p w14:paraId="63673DAE" w14:textId="77777777" w:rsidR="00BA61B7" w:rsidRPr="00B56107" w:rsidRDefault="00BA61B7" w:rsidP="00BA61B7">
      <w:pPr>
        <w:spacing w:before="120"/>
        <w:rPr>
          <w:i/>
        </w:rPr>
      </w:pPr>
      <w:r>
        <w:rPr>
          <w:i/>
        </w:rPr>
        <w:t>(</w:t>
      </w:r>
      <w:r w:rsidRPr="00284FF4">
        <w:rPr>
          <w:i/>
        </w:rPr>
        <w:t xml:space="preserve">max </w:t>
      </w:r>
      <w:r>
        <w:rPr>
          <w:i/>
        </w:rPr>
        <w:t>2</w:t>
      </w:r>
      <w:r w:rsidRPr="00284FF4">
        <w:rPr>
          <w:i/>
        </w:rPr>
        <w:t xml:space="preserve">,500 characters including </w:t>
      </w:r>
      <w:proofErr w:type="gramStart"/>
      <w:r w:rsidRPr="00284FF4">
        <w:rPr>
          <w:i/>
        </w:rPr>
        <w:t xml:space="preserve">spaces) </w:t>
      </w:r>
      <w:r w:rsidR="00B56107">
        <w:rPr>
          <w:i/>
        </w:rPr>
        <w:t xml:space="preserve"> </w:t>
      </w:r>
      <w:r w:rsidR="00B56107" w:rsidRPr="00284FF4">
        <w:rPr>
          <w:i/>
          <w:u w:val="single"/>
        </w:rPr>
        <w:t>NB</w:t>
      </w:r>
      <w:proofErr w:type="gramEnd"/>
      <w:r w:rsidR="00B56107" w:rsidRPr="00284FF4">
        <w:rPr>
          <w:i/>
        </w:rPr>
        <w:t xml:space="preserve">: This part will have to be filled in directly in the EPSS. </w:t>
      </w:r>
    </w:p>
    <w:p w14:paraId="0AB62809" w14:textId="77777777" w:rsidR="00BA61B7" w:rsidRPr="00284FF4" w:rsidRDefault="00BA61B7" w:rsidP="00BA61B7">
      <w:pPr>
        <w:tabs>
          <w:tab w:val="left" w:pos="0"/>
        </w:tabs>
        <w:spacing w:before="120"/>
        <w:contextualSpacing/>
      </w:pPr>
      <w:r w:rsidRPr="008B0B4C">
        <w:t xml:space="preserve">Please detail the data management approach envisaged for your project (type of datasets to be produced / reused, </w:t>
      </w:r>
      <w:r>
        <w:t xml:space="preserve">how will you ensure that the data meets the </w:t>
      </w:r>
      <w:r w:rsidRPr="008B0B4C">
        <w:t>FAIR principles</w:t>
      </w:r>
      <w:r w:rsidRPr="00284FF4">
        <w:t xml:space="preserve"> (i.e. they should be findable, accessible, interoperable and reusable)</w:t>
      </w:r>
      <w:r>
        <w:t>, possible restrictions on data, etc.).</w:t>
      </w:r>
    </w:p>
    <w:p w14:paraId="092AA35C" w14:textId="77777777" w:rsidR="00BA61B7" w:rsidRDefault="00BA61B7" w:rsidP="00BA61B7">
      <w:pPr>
        <w:spacing w:before="120"/>
        <w:contextualSpacing/>
        <w:rPr>
          <w:b/>
          <w:u w:val="single"/>
        </w:rPr>
      </w:pPr>
      <w:r>
        <w:t xml:space="preserve">For guidelines, please consult the </w:t>
      </w:r>
      <w:hyperlink w:anchor="Document5" w:history="1">
        <w:r w:rsidRPr="006C4224">
          <w:rPr>
            <w:rStyle w:val="Lienhypertexte"/>
            <w:color w:val="ED7D31" w:themeColor="accent2"/>
          </w:rPr>
          <w:t>document 5</w:t>
        </w:r>
      </w:hyperlink>
      <w:r>
        <w:t xml:space="preserve"> ‘Open Science and Fair Data’’ in the Call documents. </w:t>
      </w:r>
    </w:p>
    <w:p w14:paraId="43C9BBD7" w14:textId="77777777" w:rsidR="00BA61B7" w:rsidRDefault="00BA61B7" w:rsidP="007E57EB">
      <w:pPr>
        <w:autoSpaceDE w:val="0"/>
        <w:autoSpaceDN w:val="0"/>
        <w:adjustRightInd w:val="0"/>
        <w:spacing w:line="240" w:lineRule="auto"/>
        <w:jc w:val="left"/>
        <w:rPr>
          <w:rFonts w:cs="Arial"/>
          <w:sz w:val="22"/>
          <w:szCs w:val="22"/>
        </w:rPr>
      </w:pPr>
    </w:p>
    <w:p w14:paraId="2D380285" w14:textId="77777777" w:rsidR="00B56107" w:rsidRDefault="00B56107" w:rsidP="00B56107">
      <w:pPr>
        <w:pStyle w:val="BioHeadingnumbers2"/>
        <w:numPr>
          <w:ilvl w:val="1"/>
          <w:numId w:val="6"/>
        </w:numPr>
        <w:ind w:left="425" w:hanging="431"/>
        <w:rPr>
          <w:b/>
        </w:rPr>
      </w:pPr>
      <w:r w:rsidRPr="00B56107">
        <w:rPr>
          <w:b/>
        </w:rPr>
        <w:t>Declaration of parallel submissions of this proposal (whole or parts) to other funding programmes or to the same programme and currently under evaluation</w:t>
      </w:r>
    </w:p>
    <w:p w14:paraId="58C572DE" w14:textId="77777777" w:rsidR="00B56107" w:rsidRDefault="00B56107" w:rsidP="007E57EB">
      <w:pPr>
        <w:autoSpaceDE w:val="0"/>
        <w:autoSpaceDN w:val="0"/>
        <w:adjustRightInd w:val="0"/>
        <w:spacing w:line="240" w:lineRule="auto"/>
        <w:jc w:val="left"/>
        <w:rPr>
          <w:rFonts w:cs="Arial"/>
          <w:sz w:val="22"/>
          <w:szCs w:val="22"/>
        </w:rPr>
      </w:pPr>
    </w:p>
    <w:p w14:paraId="29D4A496" w14:textId="77777777" w:rsidR="00B56107" w:rsidRPr="00B56107" w:rsidRDefault="00B56107" w:rsidP="00B56107">
      <w:pPr>
        <w:spacing w:before="120"/>
      </w:pPr>
      <w:r w:rsidRPr="00B56107">
        <w:t xml:space="preserve">Provide details of any proposal related to this one, which you or another project Partner have submitted to other funding opportunities, including title, funding source, extent of overlap and expected decision date. </w:t>
      </w:r>
    </w:p>
    <w:p w14:paraId="5DBAE495" w14:textId="77777777" w:rsidR="00B56107" w:rsidRPr="00284FF4" w:rsidRDefault="00B56107" w:rsidP="00B56107">
      <w:pPr>
        <w:spacing w:before="120"/>
        <w:rPr>
          <w:i/>
        </w:rPr>
      </w:pPr>
      <w:r w:rsidRPr="00284FF4">
        <w:rPr>
          <w:i/>
          <w:u w:val="single"/>
        </w:rPr>
        <w:t>NB</w:t>
      </w:r>
      <w:r w:rsidRPr="00284FF4">
        <w:rPr>
          <w:i/>
        </w:rPr>
        <w:t xml:space="preserve">: This part will have to be filled in directly in the EPSS. </w:t>
      </w:r>
    </w:p>
    <w:p w14:paraId="65E01D04" w14:textId="77777777" w:rsidR="00B56107" w:rsidRPr="00284FF4" w:rsidRDefault="00B56107" w:rsidP="00B56107">
      <w:pPr>
        <w:spacing w:before="120"/>
        <w:rPr>
          <w:b/>
        </w:rPr>
      </w:pPr>
      <w:r w:rsidRPr="00284FF4">
        <w:rPr>
          <w:b/>
        </w:rPr>
        <w:t>Duplication of funding is not allowed for the same (whole or part) research project.</w:t>
      </w:r>
    </w:p>
    <w:p w14:paraId="61C60A14" w14:textId="77777777" w:rsidR="00B56107" w:rsidRPr="00284FF4" w:rsidRDefault="00B56107" w:rsidP="00B56107">
      <w:pPr>
        <w:spacing w:before="120"/>
      </w:pPr>
      <w:proofErr w:type="gramStart"/>
      <w:r>
        <w:rPr>
          <w:color w:val="FF0000"/>
        </w:rPr>
        <w:t>/</w:t>
      </w:r>
      <w:r w:rsidRPr="00284FF4">
        <w:rPr>
          <w:color w:val="FF0000"/>
        </w:rPr>
        <w:t>!</w:t>
      </w:r>
      <w:r>
        <w:rPr>
          <w:color w:val="FF0000"/>
        </w:rPr>
        <w:t>\</w:t>
      </w:r>
      <w:proofErr w:type="gramEnd"/>
      <w:r w:rsidRPr="00284FF4">
        <w:t xml:space="preserve"> Please note that some Funding Organisations have specific rules on the possibility to apply as applicant in different proposals. Make sure you comply with your Funding Organisations’ rules. </w:t>
      </w:r>
      <w:r>
        <w:rPr>
          <w:color w:val="FF0000"/>
        </w:rPr>
        <w:t>/</w:t>
      </w:r>
      <w:r w:rsidRPr="00284FF4">
        <w:rPr>
          <w:color w:val="FF0000"/>
        </w:rPr>
        <w:t>!</w:t>
      </w:r>
      <w:r>
        <w:rPr>
          <w:color w:val="FF0000"/>
        </w:rPr>
        <w:t>\</w:t>
      </w:r>
    </w:p>
    <w:p w14:paraId="057D8320" w14:textId="77777777" w:rsidR="00B56107" w:rsidRDefault="00B56107" w:rsidP="007E57EB">
      <w:pPr>
        <w:autoSpaceDE w:val="0"/>
        <w:autoSpaceDN w:val="0"/>
        <w:adjustRightInd w:val="0"/>
        <w:spacing w:line="240" w:lineRule="auto"/>
        <w:jc w:val="left"/>
        <w:rPr>
          <w:rFonts w:cs="Arial"/>
          <w:sz w:val="22"/>
          <w:szCs w:val="22"/>
        </w:rPr>
      </w:pPr>
    </w:p>
    <w:p w14:paraId="3B1C1EA5" w14:textId="77777777" w:rsidR="00B56107" w:rsidRDefault="00B56107" w:rsidP="007E57EB">
      <w:pPr>
        <w:autoSpaceDE w:val="0"/>
        <w:autoSpaceDN w:val="0"/>
        <w:adjustRightInd w:val="0"/>
        <w:spacing w:line="240" w:lineRule="auto"/>
        <w:jc w:val="left"/>
        <w:rPr>
          <w:rFonts w:cs="Arial"/>
          <w:sz w:val="22"/>
          <w:szCs w:val="22"/>
        </w:rPr>
      </w:pPr>
    </w:p>
    <w:p w14:paraId="40D06660" w14:textId="77777777" w:rsidR="00B56107" w:rsidRDefault="00B56107" w:rsidP="00B56107">
      <w:pPr>
        <w:pStyle w:val="BioHeadingnumbers2"/>
        <w:numPr>
          <w:ilvl w:val="1"/>
          <w:numId w:val="6"/>
        </w:numPr>
        <w:ind w:left="425" w:hanging="431"/>
        <w:rPr>
          <w:b/>
        </w:rPr>
      </w:pPr>
      <w:r w:rsidRPr="00B56107">
        <w:rPr>
          <w:b/>
        </w:rPr>
        <w:t>Exclusion and suggestion of potential reviewers (optional)</w:t>
      </w:r>
    </w:p>
    <w:p w14:paraId="15F440D4" w14:textId="77777777" w:rsidR="00B56107" w:rsidRDefault="00B56107" w:rsidP="007E57EB">
      <w:pPr>
        <w:autoSpaceDE w:val="0"/>
        <w:autoSpaceDN w:val="0"/>
        <w:adjustRightInd w:val="0"/>
        <w:spacing w:line="240" w:lineRule="auto"/>
        <w:jc w:val="left"/>
        <w:rPr>
          <w:rFonts w:cs="Arial"/>
          <w:sz w:val="22"/>
          <w:szCs w:val="22"/>
        </w:rPr>
      </w:pPr>
    </w:p>
    <w:p w14:paraId="5667B139" w14:textId="77777777" w:rsidR="00736704" w:rsidRPr="005F3799" w:rsidRDefault="00736704" w:rsidP="00736704">
      <w:pPr>
        <w:spacing w:before="120"/>
        <w:rPr>
          <w:i/>
        </w:rPr>
      </w:pPr>
      <w:r w:rsidRPr="00284FF4">
        <w:rPr>
          <w:i/>
          <w:u w:val="single"/>
        </w:rPr>
        <w:t>NB</w:t>
      </w:r>
      <w:r w:rsidRPr="00284FF4">
        <w:rPr>
          <w:i/>
        </w:rPr>
        <w:t>: This part will have to be filled in directly in the EPSS.</w:t>
      </w:r>
    </w:p>
    <w:p w14:paraId="6306B7FD" w14:textId="77777777" w:rsidR="00736704" w:rsidRPr="00736704" w:rsidRDefault="00736704" w:rsidP="00736704">
      <w:r w:rsidRPr="00736704">
        <w:t xml:space="preserve">List here potential reviewers who, you think, should not be asked to evaluate the project for reasons of direct competition and partiality (Table </w:t>
      </w:r>
      <w:proofErr w:type="spellStart"/>
      <w:r w:rsidRPr="00736704">
        <w:t>VI.a</w:t>
      </w:r>
      <w:proofErr w:type="spellEnd"/>
      <w:r w:rsidRPr="00736704">
        <w:t xml:space="preserve">). Also provide the names of significant collaborators that should not be used as reviewers due to conflicts of interest (Table </w:t>
      </w:r>
      <w:proofErr w:type="spellStart"/>
      <w:r w:rsidRPr="00736704">
        <w:t>VI.b</w:t>
      </w:r>
      <w:proofErr w:type="spellEnd"/>
      <w:r w:rsidRPr="00736704">
        <w:t>).</w:t>
      </w:r>
    </w:p>
    <w:p w14:paraId="13CD4E6A" w14:textId="77777777" w:rsidR="00736704" w:rsidRDefault="00736704" w:rsidP="00736704">
      <w:pPr>
        <w:spacing w:after="0"/>
        <w:rPr>
          <w:i/>
        </w:rPr>
      </w:pPr>
    </w:p>
    <w:tbl>
      <w:tblPr>
        <w:tblW w:w="0" w:type="auto"/>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Look w:val="04A0" w:firstRow="1" w:lastRow="0" w:firstColumn="1" w:lastColumn="0" w:noHBand="0" w:noVBand="1"/>
      </w:tblPr>
      <w:tblGrid>
        <w:gridCol w:w="567"/>
        <w:gridCol w:w="1195"/>
        <w:gridCol w:w="1161"/>
        <w:gridCol w:w="1415"/>
        <w:gridCol w:w="1092"/>
        <w:gridCol w:w="1354"/>
        <w:gridCol w:w="2278"/>
      </w:tblGrid>
      <w:tr w:rsidR="00736704" w:rsidRPr="007C755D" w14:paraId="020B04C7" w14:textId="77777777" w:rsidTr="00AE3B76">
        <w:tc>
          <w:tcPr>
            <w:tcW w:w="9622" w:type="dxa"/>
            <w:gridSpan w:val="7"/>
            <w:shd w:val="clear" w:color="auto" w:fill="ED7D31" w:themeFill="accent2"/>
          </w:tcPr>
          <w:p w14:paraId="4645E265" w14:textId="77777777" w:rsidR="00736704" w:rsidRPr="004D25A7" w:rsidRDefault="00736704" w:rsidP="00AE3B76">
            <w:pPr>
              <w:spacing w:after="0"/>
              <w:rPr>
                <w:b/>
              </w:rPr>
            </w:pPr>
            <w:r w:rsidRPr="004D25A7">
              <w:rPr>
                <w:b/>
                <w:color w:val="FFFFFF" w:themeColor="background1"/>
              </w:rPr>
              <w:t>7.a. Potential competitors</w:t>
            </w:r>
          </w:p>
        </w:tc>
      </w:tr>
      <w:tr w:rsidR="00736704" w:rsidRPr="007C755D" w14:paraId="56851A52" w14:textId="77777777" w:rsidTr="00AE3B76">
        <w:tc>
          <w:tcPr>
            <w:tcW w:w="567" w:type="dxa"/>
            <w:shd w:val="clear" w:color="auto" w:fill="auto"/>
          </w:tcPr>
          <w:p w14:paraId="7BC2EFBA" w14:textId="77777777" w:rsidR="00736704" w:rsidRPr="00284FF4" w:rsidRDefault="00736704" w:rsidP="00AE3B76">
            <w:pPr>
              <w:spacing w:after="0"/>
              <w:rPr>
                <w:i/>
              </w:rPr>
            </w:pPr>
          </w:p>
        </w:tc>
        <w:tc>
          <w:tcPr>
            <w:tcW w:w="1288" w:type="dxa"/>
            <w:shd w:val="clear" w:color="auto" w:fill="auto"/>
          </w:tcPr>
          <w:p w14:paraId="00739D93" w14:textId="77777777" w:rsidR="00736704" w:rsidRPr="00284FF4" w:rsidRDefault="00736704" w:rsidP="00AE3B76">
            <w:pPr>
              <w:spacing w:after="0"/>
              <w:rPr>
                <w:i/>
              </w:rPr>
            </w:pPr>
            <w:r w:rsidRPr="00284FF4">
              <w:rPr>
                <w:i/>
              </w:rPr>
              <w:t>First Name</w:t>
            </w:r>
          </w:p>
        </w:tc>
        <w:tc>
          <w:tcPr>
            <w:tcW w:w="1247" w:type="dxa"/>
            <w:shd w:val="clear" w:color="auto" w:fill="auto"/>
          </w:tcPr>
          <w:p w14:paraId="6E70C347" w14:textId="77777777" w:rsidR="00736704" w:rsidRPr="00284FF4" w:rsidRDefault="00736704" w:rsidP="00AE3B76">
            <w:pPr>
              <w:spacing w:after="0"/>
              <w:rPr>
                <w:i/>
              </w:rPr>
            </w:pPr>
            <w:r w:rsidRPr="00284FF4">
              <w:rPr>
                <w:i/>
              </w:rPr>
              <w:t>Last Name</w:t>
            </w:r>
          </w:p>
        </w:tc>
        <w:tc>
          <w:tcPr>
            <w:tcW w:w="1417" w:type="dxa"/>
            <w:shd w:val="clear" w:color="auto" w:fill="auto"/>
          </w:tcPr>
          <w:p w14:paraId="77006171" w14:textId="77777777" w:rsidR="00736704" w:rsidRPr="00284FF4" w:rsidRDefault="00736704" w:rsidP="00AE3B76">
            <w:pPr>
              <w:spacing w:after="0"/>
              <w:rPr>
                <w:i/>
              </w:rPr>
            </w:pPr>
            <w:r w:rsidRPr="00284FF4">
              <w:rPr>
                <w:i/>
              </w:rPr>
              <w:t>Organisation</w:t>
            </w:r>
          </w:p>
        </w:tc>
        <w:tc>
          <w:tcPr>
            <w:tcW w:w="1123" w:type="dxa"/>
          </w:tcPr>
          <w:p w14:paraId="64A731F2" w14:textId="77777777" w:rsidR="00736704" w:rsidRPr="00284FF4" w:rsidRDefault="00736704" w:rsidP="00AE3B76">
            <w:pPr>
              <w:spacing w:after="0"/>
              <w:rPr>
                <w:i/>
              </w:rPr>
            </w:pPr>
            <w:r w:rsidRPr="00284FF4">
              <w:rPr>
                <w:i/>
              </w:rPr>
              <w:t>Country</w:t>
            </w:r>
          </w:p>
        </w:tc>
        <w:tc>
          <w:tcPr>
            <w:tcW w:w="1441" w:type="dxa"/>
            <w:shd w:val="clear" w:color="auto" w:fill="auto"/>
          </w:tcPr>
          <w:p w14:paraId="7D340187" w14:textId="77777777" w:rsidR="00736704" w:rsidRPr="00284FF4" w:rsidRDefault="00736704" w:rsidP="00AE3B76">
            <w:pPr>
              <w:spacing w:after="0"/>
              <w:rPr>
                <w:i/>
              </w:rPr>
            </w:pPr>
            <w:r w:rsidRPr="00284FF4">
              <w:rPr>
                <w:i/>
              </w:rPr>
              <w:t>E-mail address</w:t>
            </w:r>
          </w:p>
        </w:tc>
        <w:tc>
          <w:tcPr>
            <w:tcW w:w="2539" w:type="dxa"/>
            <w:shd w:val="clear" w:color="auto" w:fill="auto"/>
          </w:tcPr>
          <w:p w14:paraId="4F2B9878" w14:textId="77777777" w:rsidR="00736704" w:rsidRPr="00284FF4" w:rsidRDefault="00736704" w:rsidP="00AE3B76">
            <w:pPr>
              <w:spacing w:after="0"/>
              <w:jc w:val="left"/>
              <w:rPr>
                <w:i/>
              </w:rPr>
            </w:pPr>
            <w:r w:rsidRPr="00284FF4">
              <w:rPr>
                <w:i/>
              </w:rPr>
              <w:t>Rationale for excluding the reviewer</w:t>
            </w:r>
          </w:p>
        </w:tc>
      </w:tr>
      <w:tr w:rsidR="00736704" w:rsidRPr="00284FF4" w14:paraId="195B94AA" w14:textId="77777777" w:rsidTr="00AE3B76">
        <w:tc>
          <w:tcPr>
            <w:tcW w:w="567" w:type="dxa"/>
            <w:shd w:val="clear" w:color="auto" w:fill="auto"/>
          </w:tcPr>
          <w:p w14:paraId="4B4F96C0" w14:textId="77777777" w:rsidR="00736704" w:rsidRPr="00284FF4" w:rsidRDefault="00736704" w:rsidP="00AE3B76">
            <w:pPr>
              <w:spacing w:after="0"/>
              <w:rPr>
                <w:i/>
              </w:rPr>
            </w:pPr>
            <w:r w:rsidRPr="00284FF4">
              <w:rPr>
                <w:i/>
              </w:rPr>
              <w:t>1</w:t>
            </w:r>
          </w:p>
        </w:tc>
        <w:tc>
          <w:tcPr>
            <w:tcW w:w="1288" w:type="dxa"/>
            <w:shd w:val="clear" w:color="auto" w:fill="auto"/>
          </w:tcPr>
          <w:p w14:paraId="47573138" w14:textId="77777777" w:rsidR="00736704" w:rsidRPr="00284FF4" w:rsidRDefault="00736704" w:rsidP="00AE3B76">
            <w:pPr>
              <w:spacing w:after="0"/>
              <w:rPr>
                <w:i/>
              </w:rPr>
            </w:pPr>
          </w:p>
        </w:tc>
        <w:tc>
          <w:tcPr>
            <w:tcW w:w="1247" w:type="dxa"/>
            <w:shd w:val="clear" w:color="auto" w:fill="auto"/>
          </w:tcPr>
          <w:p w14:paraId="770819A4" w14:textId="77777777" w:rsidR="00736704" w:rsidRPr="00284FF4" w:rsidRDefault="00736704" w:rsidP="00AE3B76">
            <w:pPr>
              <w:spacing w:after="0"/>
              <w:rPr>
                <w:i/>
              </w:rPr>
            </w:pPr>
          </w:p>
        </w:tc>
        <w:tc>
          <w:tcPr>
            <w:tcW w:w="1417" w:type="dxa"/>
            <w:shd w:val="clear" w:color="auto" w:fill="auto"/>
          </w:tcPr>
          <w:p w14:paraId="0CCCA2CA" w14:textId="77777777" w:rsidR="00736704" w:rsidRPr="00284FF4" w:rsidRDefault="00736704" w:rsidP="00AE3B76">
            <w:pPr>
              <w:spacing w:after="0"/>
              <w:rPr>
                <w:i/>
              </w:rPr>
            </w:pPr>
          </w:p>
        </w:tc>
        <w:tc>
          <w:tcPr>
            <w:tcW w:w="1123" w:type="dxa"/>
          </w:tcPr>
          <w:p w14:paraId="218DDCC0" w14:textId="77777777" w:rsidR="00736704" w:rsidRPr="00284FF4" w:rsidRDefault="00736704" w:rsidP="00AE3B76">
            <w:pPr>
              <w:spacing w:after="0"/>
              <w:rPr>
                <w:i/>
              </w:rPr>
            </w:pPr>
          </w:p>
        </w:tc>
        <w:tc>
          <w:tcPr>
            <w:tcW w:w="1441" w:type="dxa"/>
            <w:shd w:val="clear" w:color="auto" w:fill="auto"/>
          </w:tcPr>
          <w:p w14:paraId="5A5A8285" w14:textId="77777777" w:rsidR="00736704" w:rsidRPr="00284FF4" w:rsidRDefault="00736704" w:rsidP="00AE3B76">
            <w:pPr>
              <w:spacing w:after="0"/>
              <w:rPr>
                <w:i/>
              </w:rPr>
            </w:pPr>
          </w:p>
        </w:tc>
        <w:tc>
          <w:tcPr>
            <w:tcW w:w="2539" w:type="dxa"/>
            <w:shd w:val="clear" w:color="auto" w:fill="auto"/>
          </w:tcPr>
          <w:p w14:paraId="5D4E212D" w14:textId="77777777" w:rsidR="00736704" w:rsidRPr="00284FF4" w:rsidRDefault="00736704" w:rsidP="00AE3B76">
            <w:pPr>
              <w:spacing w:after="0"/>
              <w:rPr>
                <w:i/>
              </w:rPr>
            </w:pPr>
          </w:p>
        </w:tc>
      </w:tr>
      <w:tr w:rsidR="00736704" w:rsidRPr="00284FF4" w14:paraId="11BF1874" w14:textId="77777777" w:rsidTr="00AE3B76">
        <w:tc>
          <w:tcPr>
            <w:tcW w:w="567" w:type="dxa"/>
            <w:shd w:val="clear" w:color="auto" w:fill="auto"/>
          </w:tcPr>
          <w:p w14:paraId="69630503" w14:textId="77777777" w:rsidR="00736704" w:rsidRPr="00284FF4" w:rsidRDefault="00736704" w:rsidP="00AE3B76">
            <w:pPr>
              <w:spacing w:after="0"/>
              <w:rPr>
                <w:i/>
              </w:rPr>
            </w:pPr>
            <w:r w:rsidRPr="00284FF4">
              <w:rPr>
                <w:i/>
              </w:rPr>
              <w:t>2</w:t>
            </w:r>
          </w:p>
        </w:tc>
        <w:tc>
          <w:tcPr>
            <w:tcW w:w="1288" w:type="dxa"/>
            <w:shd w:val="clear" w:color="auto" w:fill="auto"/>
          </w:tcPr>
          <w:p w14:paraId="16C43A54" w14:textId="77777777" w:rsidR="00736704" w:rsidRPr="00284FF4" w:rsidRDefault="00736704" w:rsidP="00AE3B76">
            <w:pPr>
              <w:spacing w:after="0"/>
              <w:rPr>
                <w:i/>
              </w:rPr>
            </w:pPr>
          </w:p>
        </w:tc>
        <w:tc>
          <w:tcPr>
            <w:tcW w:w="1247" w:type="dxa"/>
            <w:shd w:val="clear" w:color="auto" w:fill="auto"/>
          </w:tcPr>
          <w:p w14:paraId="00FE741F" w14:textId="77777777" w:rsidR="00736704" w:rsidRPr="00284FF4" w:rsidRDefault="00736704" w:rsidP="00AE3B76">
            <w:pPr>
              <w:spacing w:after="0"/>
              <w:rPr>
                <w:i/>
              </w:rPr>
            </w:pPr>
          </w:p>
        </w:tc>
        <w:tc>
          <w:tcPr>
            <w:tcW w:w="1417" w:type="dxa"/>
            <w:shd w:val="clear" w:color="auto" w:fill="auto"/>
          </w:tcPr>
          <w:p w14:paraId="3CB9874E" w14:textId="77777777" w:rsidR="00736704" w:rsidRPr="00284FF4" w:rsidRDefault="00736704" w:rsidP="00AE3B76">
            <w:pPr>
              <w:spacing w:after="0"/>
              <w:rPr>
                <w:i/>
              </w:rPr>
            </w:pPr>
          </w:p>
        </w:tc>
        <w:tc>
          <w:tcPr>
            <w:tcW w:w="1123" w:type="dxa"/>
          </w:tcPr>
          <w:p w14:paraId="34887E19" w14:textId="77777777" w:rsidR="00736704" w:rsidRPr="00284FF4" w:rsidRDefault="00736704" w:rsidP="00AE3B76">
            <w:pPr>
              <w:spacing w:after="0"/>
              <w:rPr>
                <w:i/>
              </w:rPr>
            </w:pPr>
          </w:p>
        </w:tc>
        <w:tc>
          <w:tcPr>
            <w:tcW w:w="1441" w:type="dxa"/>
            <w:shd w:val="clear" w:color="auto" w:fill="auto"/>
          </w:tcPr>
          <w:p w14:paraId="735A6450" w14:textId="77777777" w:rsidR="00736704" w:rsidRPr="00284FF4" w:rsidRDefault="00736704" w:rsidP="00AE3B76">
            <w:pPr>
              <w:spacing w:after="0"/>
              <w:rPr>
                <w:i/>
              </w:rPr>
            </w:pPr>
          </w:p>
        </w:tc>
        <w:tc>
          <w:tcPr>
            <w:tcW w:w="2539" w:type="dxa"/>
            <w:shd w:val="clear" w:color="auto" w:fill="auto"/>
          </w:tcPr>
          <w:p w14:paraId="6DC74C18" w14:textId="77777777" w:rsidR="00736704" w:rsidRPr="00284FF4" w:rsidRDefault="00736704" w:rsidP="00AE3B76">
            <w:pPr>
              <w:spacing w:after="0"/>
              <w:rPr>
                <w:i/>
              </w:rPr>
            </w:pPr>
          </w:p>
        </w:tc>
      </w:tr>
      <w:tr w:rsidR="00736704" w:rsidRPr="00284FF4" w14:paraId="063BAE4D" w14:textId="77777777" w:rsidTr="00AE3B76">
        <w:tc>
          <w:tcPr>
            <w:tcW w:w="567" w:type="dxa"/>
            <w:shd w:val="clear" w:color="auto" w:fill="auto"/>
          </w:tcPr>
          <w:p w14:paraId="6B19C49F" w14:textId="77777777" w:rsidR="00736704" w:rsidRPr="00284FF4" w:rsidRDefault="00736704" w:rsidP="00AE3B76">
            <w:pPr>
              <w:spacing w:after="0"/>
              <w:rPr>
                <w:i/>
              </w:rPr>
            </w:pPr>
            <w:r>
              <w:rPr>
                <w:i/>
              </w:rPr>
              <w:t>(…)</w:t>
            </w:r>
          </w:p>
        </w:tc>
        <w:tc>
          <w:tcPr>
            <w:tcW w:w="1288" w:type="dxa"/>
            <w:shd w:val="clear" w:color="auto" w:fill="auto"/>
          </w:tcPr>
          <w:p w14:paraId="56990797" w14:textId="77777777" w:rsidR="00736704" w:rsidRPr="00284FF4" w:rsidRDefault="00736704" w:rsidP="00AE3B76">
            <w:pPr>
              <w:spacing w:after="0"/>
              <w:rPr>
                <w:i/>
              </w:rPr>
            </w:pPr>
          </w:p>
        </w:tc>
        <w:tc>
          <w:tcPr>
            <w:tcW w:w="1247" w:type="dxa"/>
            <w:shd w:val="clear" w:color="auto" w:fill="auto"/>
          </w:tcPr>
          <w:p w14:paraId="47C50133" w14:textId="77777777" w:rsidR="00736704" w:rsidRPr="00284FF4" w:rsidRDefault="00736704" w:rsidP="00AE3B76">
            <w:pPr>
              <w:spacing w:after="0"/>
              <w:rPr>
                <w:i/>
              </w:rPr>
            </w:pPr>
          </w:p>
        </w:tc>
        <w:tc>
          <w:tcPr>
            <w:tcW w:w="1417" w:type="dxa"/>
            <w:shd w:val="clear" w:color="auto" w:fill="auto"/>
          </w:tcPr>
          <w:p w14:paraId="6BCBD718" w14:textId="77777777" w:rsidR="00736704" w:rsidRPr="00284FF4" w:rsidRDefault="00736704" w:rsidP="00AE3B76">
            <w:pPr>
              <w:spacing w:after="0"/>
              <w:rPr>
                <w:i/>
              </w:rPr>
            </w:pPr>
          </w:p>
        </w:tc>
        <w:tc>
          <w:tcPr>
            <w:tcW w:w="1123" w:type="dxa"/>
          </w:tcPr>
          <w:p w14:paraId="06079E32" w14:textId="77777777" w:rsidR="00736704" w:rsidRPr="00284FF4" w:rsidRDefault="00736704" w:rsidP="00AE3B76">
            <w:pPr>
              <w:spacing w:after="0"/>
              <w:rPr>
                <w:i/>
              </w:rPr>
            </w:pPr>
          </w:p>
        </w:tc>
        <w:tc>
          <w:tcPr>
            <w:tcW w:w="1441" w:type="dxa"/>
            <w:shd w:val="clear" w:color="auto" w:fill="auto"/>
          </w:tcPr>
          <w:p w14:paraId="6D4C9BFC" w14:textId="77777777" w:rsidR="00736704" w:rsidRPr="00284FF4" w:rsidRDefault="00736704" w:rsidP="00AE3B76">
            <w:pPr>
              <w:spacing w:after="0"/>
              <w:rPr>
                <w:i/>
              </w:rPr>
            </w:pPr>
          </w:p>
        </w:tc>
        <w:tc>
          <w:tcPr>
            <w:tcW w:w="2539" w:type="dxa"/>
            <w:shd w:val="clear" w:color="auto" w:fill="auto"/>
          </w:tcPr>
          <w:p w14:paraId="2F08F8C0" w14:textId="77777777" w:rsidR="00736704" w:rsidRPr="00284FF4" w:rsidRDefault="00736704" w:rsidP="00AE3B76">
            <w:pPr>
              <w:spacing w:after="0"/>
              <w:rPr>
                <w:i/>
              </w:rPr>
            </w:pPr>
          </w:p>
        </w:tc>
      </w:tr>
      <w:tr w:rsidR="00736704" w:rsidRPr="00284FF4" w14:paraId="688D273D" w14:textId="77777777" w:rsidTr="00AE3B76">
        <w:tc>
          <w:tcPr>
            <w:tcW w:w="567" w:type="dxa"/>
            <w:shd w:val="clear" w:color="auto" w:fill="auto"/>
          </w:tcPr>
          <w:p w14:paraId="3A9A7D90" w14:textId="77777777" w:rsidR="00736704" w:rsidRPr="00284FF4" w:rsidRDefault="00736704" w:rsidP="00AE3B76">
            <w:pPr>
              <w:spacing w:after="0"/>
              <w:rPr>
                <w:i/>
              </w:rPr>
            </w:pPr>
            <w:r w:rsidRPr="00284FF4">
              <w:rPr>
                <w:i/>
              </w:rPr>
              <w:t>N</w:t>
            </w:r>
          </w:p>
        </w:tc>
        <w:tc>
          <w:tcPr>
            <w:tcW w:w="1288" w:type="dxa"/>
            <w:shd w:val="clear" w:color="auto" w:fill="auto"/>
          </w:tcPr>
          <w:p w14:paraId="53CFE2FD" w14:textId="77777777" w:rsidR="00736704" w:rsidRPr="00284FF4" w:rsidRDefault="00736704" w:rsidP="00AE3B76">
            <w:pPr>
              <w:spacing w:after="0"/>
              <w:rPr>
                <w:i/>
              </w:rPr>
            </w:pPr>
          </w:p>
        </w:tc>
        <w:tc>
          <w:tcPr>
            <w:tcW w:w="1247" w:type="dxa"/>
            <w:shd w:val="clear" w:color="auto" w:fill="auto"/>
          </w:tcPr>
          <w:p w14:paraId="6943F067" w14:textId="77777777" w:rsidR="00736704" w:rsidRPr="00284FF4" w:rsidRDefault="00736704" w:rsidP="00AE3B76">
            <w:pPr>
              <w:spacing w:after="0"/>
              <w:rPr>
                <w:i/>
              </w:rPr>
            </w:pPr>
          </w:p>
        </w:tc>
        <w:tc>
          <w:tcPr>
            <w:tcW w:w="1417" w:type="dxa"/>
            <w:shd w:val="clear" w:color="auto" w:fill="auto"/>
          </w:tcPr>
          <w:p w14:paraId="6E6AA038" w14:textId="77777777" w:rsidR="00736704" w:rsidRPr="00284FF4" w:rsidRDefault="00736704" w:rsidP="00AE3B76">
            <w:pPr>
              <w:spacing w:after="0"/>
              <w:rPr>
                <w:i/>
              </w:rPr>
            </w:pPr>
          </w:p>
        </w:tc>
        <w:tc>
          <w:tcPr>
            <w:tcW w:w="1123" w:type="dxa"/>
          </w:tcPr>
          <w:p w14:paraId="0B916767" w14:textId="77777777" w:rsidR="00736704" w:rsidRPr="00284FF4" w:rsidRDefault="00736704" w:rsidP="00AE3B76">
            <w:pPr>
              <w:spacing w:after="0"/>
              <w:rPr>
                <w:i/>
              </w:rPr>
            </w:pPr>
          </w:p>
        </w:tc>
        <w:tc>
          <w:tcPr>
            <w:tcW w:w="1441" w:type="dxa"/>
            <w:shd w:val="clear" w:color="auto" w:fill="auto"/>
          </w:tcPr>
          <w:p w14:paraId="643892FD" w14:textId="77777777" w:rsidR="00736704" w:rsidRPr="00284FF4" w:rsidRDefault="00736704" w:rsidP="00AE3B76">
            <w:pPr>
              <w:spacing w:after="0"/>
              <w:rPr>
                <w:i/>
              </w:rPr>
            </w:pPr>
          </w:p>
        </w:tc>
        <w:tc>
          <w:tcPr>
            <w:tcW w:w="2539" w:type="dxa"/>
            <w:shd w:val="clear" w:color="auto" w:fill="auto"/>
          </w:tcPr>
          <w:p w14:paraId="696BD311" w14:textId="77777777" w:rsidR="00736704" w:rsidRPr="00284FF4" w:rsidRDefault="00736704" w:rsidP="00AE3B76">
            <w:pPr>
              <w:spacing w:after="0"/>
              <w:rPr>
                <w:i/>
              </w:rPr>
            </w:pPr>
          </w:p>
        </w:tc>
      </w:tr>
    </w:tbl>
    <w:p w14:paraId="0A2736DD" w14:textId="77777777" w:rsidR="00736704" w:rsidRDefault="00736704" w:rsidP="00736704">
      <w:pPr>
        <w:spacing w:after="0"/>
        <w:rPr>
          <w:i/>
        </w:rPr>
      </w:pPr>
      <w:r w:rsidRPr="00284FF4">
        <w:rPr>
          <w:i/>
        </w:rPr>
        <w:t>Insert as many lines as needed</w:t>
      </w:r>
    </w:p>
    <w:p w14:paraId="1D707EC0" w14:textId="77777777" w:rsidR="00736704" w:rsidRPr="00284FF4" w:rsidRDefault="00736704" w:rsidP="00736704">
      <w:pPr>
        <w:spacing w:after="0"/>
        <w:rPr>
          <w:i/>
        </w:rPr>
      </w:pPr>
    </w:p>
    <w:tbl>
      <w:tblPr>
        <w:tblW w:w="0" w:type="auto"/>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Look w:val="04A0" w:firstRow="1" w:lastRow="0" w:firstColumn="1" w:lastColumn="0" w:noHBand="0" w:noVBand="1"/>
      </w:tblPr>
      <w:tblGrid>
        <w:gridCol w:w="567"/>
        <w:gridCol w:w="1195"/>
        <w:gridCol w:w="1161"/>
        <w:gridCol w:w="1415"/>
        <w:gridCol w:w="1092"/>
        <w:gridCol w:w="1354"/>
        <w:gridCol w:w="2278"/>
      </w:tblGrid>
      <w:tr w:rsidR="00736704" w:rsidRPr="007C755D" w14:paraId="4E1EFE1D" w14:textId="77777777" w:rsidTr="00AE3B76">
        <w:tc>
          <w:tcPr>
            <w:tcW w:w="9622" w:type="dxa"/>
            <w:gridSpan w:val="7"/>
            <w:shd w:val="clear" w:color="auto" w:fill="ED7D31" w:themeFill="accent2"/>
          </w:tcPr>
          <w:p w14:paraId="7FBB43A5" w14:textId="77777777" w:rsidR="00736704" w:rsidRPr="004D25A7" w:rsidRDefault="00736704" w:rsidP="00AE3B76">
            <w:pPr>
              <w:spacing w:after="0"/>
              <w:rPr>
                <w:b/>
              </w:rPr>
            </w:pPr>
            <w:r w:rsidRPr="004D25A7">
              <w:rPr>
                <w:b/>
                <w:color w:val="FFFFFF" w:themeColor="background1"/>
              </w:rPr>
              <w:t>7.</w:t>
            </w:r>
            <w:r>
              <w:rPr>
                <w:b/>
                <w:color w:val="FFFFFF" w:themeColor="background1"/>
              </w:rPr>
              <w:t>b</w:t>
            </w:r>
            <w:r w:rsidRPr="004D25A7">
              <w:rPr>
                <w:b/>
                <w:color w:val="FFFFFF" w:themeColor="background1"/>
              </w:rPr>
              <w:t xml:space="preserve">. </w:t>
            </w:r>
            <w:r>
              <w:rPr>
                <w:b/>
                <w:color w:val="FFFFFF" w:themeColor="background1"/>
              </w:rPr>
              <w:t>Collaborators with conflict of interest</w:t>
            </w:r>
          </w:p>
        </w:tc>
      </w:tr>
      <w:tr w:rsidR="00736704" w:rsidRPr="007C755D" w14:paraId="55CC70F8" w14:textId="77777777" w:rsidTr="00AE3B76">
        <w:tc>
          <w:tcPr>
            <w:tcW w:w="567" w:type="dxa"/>
            <w:shd w:val="clear" w:color="auto" w:fill="auto"/>
          </w:tcPr>
          <w:p w14:paraId="16076B0A" w14:textId="77777777" w:rsidR="00736704" w:rsidRPr="00284FF4" w:rsidRDefault="00736704" w:rsidP="00AE3B76">
            <w:pPr>
              <w:spacing w:after="0"/>
              <w:rPr>
                <w:i/>
              </w:rPr>
            </w:pPr>
          </w:p>
        </w:tc>
        <w:tc>
          <w:tcPr>
            <w:tcW w:w="1288" w:type="dxa"/>
            <w:shd w:val="clear" w:color="auto" w:fill="auto"/>
          </w:tcPr>
          <w:p w14:paraId="35A22391" w14:textId="77777777" w:rsidR="00736704" w:rsidRPr="00284FF4" w:rsidRDefault="00736704" w:rsidP="00AE3B76">
            <w:pPr>
              <w:spacing w:after="0"/>
              <w:rPr>
                <w:i/>
              </w:rPr>
            </w:pPr>
            <w:r w:rsidRPr="00284FF4">
              <w:rPr>
                <w:i/>
              </w:rPr>
              <w:t>First Name</w:t>
            </w:r>
          </w:p>
        </w:tc>
        <w:tc>
          <w:tcPr>
            <w:tcW w:w="1247" w:type="dxa"/>
            <w:shd w:val="clear" w:color="auto" w:fill="auto"/>
          </w:tcPr>
          <w:p w14:paraId="283B4FB6" w14:textId="77777777" w:rsidR="00736704" w:rsidRPr="00284FF4" w:rsidRDefault="00736704" w:rsidP="00AE3B76">
            <w:pPr>
              <w:spacing w:after="0"/>
              <w:rPr>
                <w:i/>
              </w:rPr>
            </w:pPr>
            <w:r w:rsidRPr="00284FF4">
              <w:rPr>
                <w:i/>
              </w:rPr>
              <w:t>Last Name</w:t>
            </w:r>
          </w:p>
        </w:tc>
        <w:tc>
          <w:tcPr>
            <w:tcW w:w="1417" w:type="dxa"/>
            <w:shd w:val="clear" w:color="auto" w:fill="auto"/>
          </w:tcPr>
          <w:p w14:paraId="066DD163" w14:textId="77777777" w:rsidR="00736704" w:rsidRPr="00284FF4" w:rsidRDefault="00736704" w:rsidP="00AE3B76">
            <w:pPr>
              <w:spacing w:after="0"/>
              <w:rPr>
                <w:i/>
              </w:rPr>
            </w:pPr>
            <w:r w:rsidRPr="00284FF4">
              <w:rPr>
                <w:i/>
              </w:rPr>
              <w:t>Organisation</w:t>
            </w:r>
          </w:p>
        </w:tc>
        <w:tc>
          <w:tcPr>
            <w:tcW w:w="1123" w:type="dxa"/>
          </w:tcPr>
          <w:p w14:paraId="3E067564" w14:textId="77777777" w:rsidR="00736704" w:rsidRPr="00284FF4" w:rsidRDefault="00736704" w:rsidP="00AE3B76">
            <w:pPr>
              <w:spacing w:after="0"/>
              <w:rPr>
                <w:i/>
              </w:rPr>
            </w:pPr>
            <w:r w:rsidRPr="00284FF4">
              <w:rPr>
                <w:i/>
              </w:rPr>
              <w:t>Country</w:t>
            </w:r>
          </w:p>
        </w:tc>
        <w:tc>
          <w:tcPr>
            <w:tcW w:w="1441" w:type="dxa"/>
            <w:shd w:val="clear" w:color="auto" w:fill="auto"/>
          </w:tcPr>
          <w:p w14:paraId="18D26089" w14:textId="77777777" w:rsidR="00736704" w:rsidRPr="00284FF4" w:rsidRDefault="00736704" w:rsidP="00AE3B76">
            <w:pPr>
              <w:spacing w:after="0"/>
              <w:rPr>
                <w:i/>
              </w:rPr>
            </w:pPr>
            <w:r w:rsidRPr="00284FF4">
              <w:rPr>
                <w:i/>
              </w:rPr>
              <w:t>E-mail address</w:t>
            </w:r>
          </w:p>
        </w:tc>
        <w:tc>
          <w:tcPr>
            <w:tcW w:w="2539" w:type="dxa"/>
            <w:shd w:val="clear" w:color="auto" w:fill="auto"/>
          </w:tcPr>
          <w:p w14:paraId="59CE2E20" w14:textId="77777777" w:rsidR="00736704" w:rsidRPr="00284FF4" w:rsidRDefault="00736704" w:rsidP="00AE3B76">
            <w:pPr>
              <w:spacing w:after="0"/>
              <w:jc w:val="left"/>
              <w:rPr>
                <w:i/>
              </w:rPr>
            </w:pPr>
            <w:r w:rsidRPr="00284FF4">
              <w:rPr>
                <w:i/>
              </w:rPr>
              <w:t>Rationale for excluding the reviewer</w:t>
            </w:r>
          </w:p>
        </w:tc>
      </w:tr>
      <w:tr w:rsidR="00736704" w:rsidRPr="00284FF4" w14:paraId="56415251" w14:textId="77777777" w:rsidTr="00AE3B76">
        <w:tc>
          <w:tcPr>
            <w:tcW w:w="567" w:type="dxa"/>
            <w:shd w:val="clear" w:color="auto" w:fill="auto"/>
          </w:tcPr>
          <w:p w14:paraId="1F16B0CA" w14:textId="77777777" w:rsidR="00736704" w:rsidRPr="00284FF4" w:rsidRDefault="00736704" w:rsidP="00AE3B76">
            <w:pPr>
              <w:spacing w:after="0"/>
              <w:rPr>
                <w:i/>
              </w:rPr>
            </w:pPr>
            <w:r w:rsidRPr="00284FF4">
              <w:rPr>
                <w:i/>
              </w:rPr>
              <w:t>1</w:t>
            </w:r>
          </w:p>
        </w:tc>
        <w:tc>
          <w:tcPr>
            <w:tcW w:w="1288" w:type="dxa"/>
            <w:shd w:val="clear" w:color="auto" w:fill="auto"/>
          </w:tcPr>
          <w:p w14:paraId="4488EEEE" w14:textId="77777777" w:rsidR="00736704" w:rsidRPr="00284FF4" w:rsidRDefault="00736704" w:rsidP="00AE3B76">
            <w:pPr>
              <w:spacing w:after="0"/>
              <w:rPr>
                <w:i/>
              </w:rPr>
            </w:pPr>
          </w:p>
        </w:tc>
        <w:tc>
          <w:tcPr>
            <w:tcW w:w="1247" w:type="dxa"/>
            <w:shd w:val="clear" w:color="auto" w:fill="auto"/>
          </w:tcPr>
          <w:p w14:paraId="5442E71E" w14:textId="77777777" w:rsidR="00736704" w:rsidRPr="00284FF4" w:rsidRDefault="00736704" w:rsidP="00AE3B76">
            <w:pPr>
              <w:spacing w:after="0"/>
              <w:rPr>
                <w:i/>
              </w:rPr>
            </w:pPr>
          </w:p>
        </w:tc>
        <w:tc>
          <w:tcPr>
            <w:tcW w:w="1417" w:type="dxa"/>
            <w:shd w:val="clear" w:color="auto" w:fill="auto"/>
          </w:tcPr>
          <w:p w14:paraId="25A94EC1" w14:textId="77777777" w:rsidR="00736704" w:rsidRPr="00284FF4" w:rsidRDefault="00736704" w:rsidP="00AE3B76">
            <w:pPr>
              <w:spacing w:after="0"/>
              <w:rPr>
                <w:i/>
              </w:rPr>
            </w:pPr>
          </w:p>
        </w:tc>
        <w:tc>
          <w:tcPr>
            <w:tcW w:w="1123" w:type="dxa"/>
          </w:tcPr>
          <w:p w14:paraId="6B3F0852" w14:textId="77777777" w:rsidR="00736704" w:rsidRPr="00284FF4" w:rsidRDefault="00736704" w:rsidP="00AE3B76">
            <w:pPr>
              <w:spacing w:after="0"/>
              <w:rPr>
                <w:i/>
              </w:rPr>
            </w:pPr>
          </w:p>
        </w:tc>
        <w:tc>
          <w:tcPr>
            <w:tcW w:w="1441" w:type="dxa"/>
            <w:shd w:val="clear" w:color="auto" w:fill="auto"/>
          </w:tcPr>
          <w:p w14:paraId="6C2F1332" w14:textId="77777777" w:rsidR="00736704" w:rsidRPr="00284FF4" w:rsidRDefault="00736704" w:rsidP="00AE3B76">
            <w:pPr>
              <w:spacing w:after="0"/>
              <w:rPr>
                <w:i/>
              </w:rPr>
            </w:pPr>
          </w:p>
        </w:tc>
        <w:tc>
          <w:tcPr>
            <w:tcW w:w="2539" w:type="dxa"/>
            <w:shd w:val="clear" w:color="auto" w:fill="auto"/>
          </w:tcPr>
          <w:p w14:paraId="65004419" w14:textId="77777777" w:rsidR="00736704" w:rsidRPr="00284FF4" w:rsidRDefault="00736704" w:rsidP="00AE3B76">
            <w:pPr>
              <w:spacing w:after="0"/>
              <w:rPr>
                <w:i/>
              </w:rPr>
            </w:pPr>
          </w:p>
        </w:tc>
      </w:tr>
      <w:tr w:rsidR="00736704" w:rsidRPr="00284FF4" w14:paraId="757C367D" w14:textId="77777777" w:rsidTr="00AE3B76">
        <w:tc>
          <w:tcPr>
            <w:tcW w:w="567" w:type="dxa"/>
            <w:shd w:val="clear" w:color="auto" w:fill="auto"/>
          </w:tcPr>
          <w:p w14:paraId="22FFC219" w14:textId="77777777" w:rsidR="00736704" w:rsidRPr="00284FF4" w:rsidRDefault="00736704" w:rsidP="00AE3B76">
            <w:pPr>
              <w:spacing w:after="0"/>
              <w:rPr>
                <w:i/>
              </w:rPr>
            </w:pPr>
            <w:r w:rsidRPr="00284FF4">
              <w:rPr>
                <w:i/>
              </w:rPr>
              <w:t>2</w:t>
            </w:r>
          </w:p>
        </w:tc>
        <w:tc>
          <w:tcPr>
            <w:tcW w:w="1288" w:type="dxa"/>
            <w:shd w:val="clear" w:color="auto" w:fill="auto"/>
          </w:tcPr>
          <w:p w14:paraId="48C5F64C" w14:textId="77777777" w:rsidR="00736704" w:rsidRPr="00284FF4" w:rsidRDefault="00736704" w:rsidP="00AE3B76">
            <w:pPr>
              <w:spacing w:after="0"/>
              <w:rPr>
                <w:i/>
              </w:rPr>
            </w:pPr>
          </w:p>
        </w:tc>
        <w:tc>
          <w:tcPr>
            <w:tcW w:w="1247" w:type="dxa"/>
            <w:shd w:val="clear" w:color="auto" w:fill="auto"/>
          </w:tcPr>
          <w:p w14:paraId="6D86AACE" w14:textId="77777777" w:rsidR="00736704" w:rsidRPr="00284FF4" w:rsidRDefault="00736704" w:rsidP="00AE3B76">
            <w:pPr>
              <w:spacing w:after="0"/>
              <w:rPr>
                <w:i/>
              </w:rPr>
            </w:pPr>
          </w:p>
        </w:tc>
        <w:tc>
          <w:tcPr>
            <w:tcW w:w="1417" w:type="dxa"/>
            <w:shd w:val="clear" w:color="auto" w:fill="auto"/>
          </w:tcPr>
          <w:p w14:paraId="6253A1F0" w14:textId="77777777" w:rsidR="00736704" w:rsidRPr="00284FF4" w:rsidRDefault="00736704" w:rsidP="00AE3B76">
            <w:pPr>
              <w:spacing w:after="0"/>
              <w:rPr>
                <w:i/>
              </w:rPr>
            </w:pPr>
          </w:p>
        </w:tc>
        <w:tc>
          <w:tcPr>
            <w:tcW w:w="1123" w:type="dxa"/>
          </w:tcPr>
          <w:p w14:paraId="3D784CD4" w14:textId="77777777" w:rsidR="00736704" w:rsidRPr="00284FF4" w:rsidRDefault="00736704" w:rsidP="00AE3B76">
            <w:pPr>
              <w:spacing w:after="0"/>
              <w:rPr>
                <w:i/>
              </w:rPr>
            </w:pPr>
          </w:p>
        </w:tc>
        <w:tc>
          <w:tcPr>
            <w:tcW w:w="1441" w:type="dxa"/>
            <w:shd w:val="clear" w:color="auto" w:fill="auto"/>
          </w:tcPr>
          <w:p w14:paraId="4B283649" w14:textId="77777777" w:rsidR="00736704" w:rsidRPr="00284FF4" w:rsidRDefault="00736704" w:rsidP="00AE3B76">
            <w:pPr>
              <w:spacing w:after="0"/>
              <w:rPr>
                <w:i/>
              </w:rPr>
            </w:pPr>
          </w:p>
        </w:tc>
        <w:tc>
          <w:tcPr>
            <w:tcW w:w="2539" w:type="dxa"/>
            <w:shd w:val="clear" w:color="auto" w:fill="auto"/>
          </w:tcPr>
          <w:p w14:paraId="60B75D1E" w14:textId="77777777" w:rsidR="00736704" w:rsidRPr="00284FF4" w:rsidRDefault="00736704" w:rsidP="00AE3B76">
            <w:pPr>
              <w:spacing w:after="0"/>
              <w:rPr>
                <w:i/>
              </w:rPr>
            </w:pPr>
          </w:p>
        </w:tc>
      </w:tr>
      <w:tr w:rsidR="00736704" w:rsidRPr="00284FF4" w14:paraId="02E1DA72" w14:textId="77777777" w:rsidTr="00AE3B76">
        <w:tc>
          <w:tcPr>
            <w:tcW w:w="567" w:type="dxa"/>
            <w:shd w:val="clear" w:color="auto" w:fill="auto"/>
          </w:tcPr>
          <w:p w14:paraId="39435D82" w14:textId="77777777" w:rsidR="00736704" w:rsidRPr="00284FF4" w:rsidRDefault="00736704" w:rsidP="00AE3B76">
            <w:pPr>
              <w:spacing w:after="0"/>
              <w:rPr>
                <w:i/>
              </w:rPr>
            </w:pPr>
            <w:r>
              <w:rPr>
                <w:i/>
              </w:rPr>
              <w:t>(…)</w:t>
            </w:r>
          </w:p>
        </w:tc>
        <w:tc>
          <w:tcPr>
            <w:tcW w:w="1288" w:type="dxa"/>
            <w:shd w:val="clear" w:color="auto" w:fill="auto"/>
          </w:tcPr>
          <w:p w14:paraId="6867270E" w14:textId="77777777" w:rsidR="00736704" w:rsidRPr="00284FF4" w:rsidRDefault="00736704" w:rsidP="00AE3B76">
            <w:pPr>
              <w:spacing w:after="0"/>
              <w:rPr>
                <w:i/>
              </w:rPr>
            </w:pPr>
          </w:p>
        </w:tc>
        <w:tc>
          <w:tcPr>
            <w:tcW w:w="1247" w:type="dxa"/>
            <w:shd w:val="clear" w:color="auto" w:fill="auto"/>
          </w:tcPr>
          <w:p w14:paraId="58523454" w14:textId="77777777" w:rsidR="00736704" w:rsidRPr="00284FF4" w:rsidRDefault="00736704" w:rsidP="00AE3B76">
            <w:pPr>
              <w:spacing w:after="0"/>
              <w:rPr>
                <w:i/>
              </w:rPr>
            </w:pPr>
          </w:p>
        </w:tc>
        <w:tc>
          <w:tcPr>
            <w:tcW w:w="1417" w:type="dxa"/>
            <w:shd w:val="clear" w:color="auto" w:fill="auto"/>
          </w:tcPr>
          <w:p w14:paraId="64AE5819" w14:textId="77777777" w:rsidR="00736704" w:rsidRPr="00284FF4" w:rsidRDefault="00736704" w:rsidP="00AE3B76">
            <w:pPr>
              <w:spacing w:after="0"/>
              <w:rPr>
                <w:i/>
              </w:rPr>
            </w:pPr>
          </w:p>
        </w:tc>
        <w:tc>
          <w:tcPr>
            <w:tcW w:w="1123" w:type="dxa"/>
          </w:tcPr>
          <w:p w14:paraId="0F76B244" w14:textId="77777777" w:rsidR="00736704" w:rsidRPr="00284FF4" w:rsidRDefault="00736704" w:rsidP="00AE3B76">
            <w:pPr>
              <w:spacing w:after="0"/>
              <w:rPr>
                <w:i/>
              </w:rPr>
            </w:pPr>
          </w:p>
        </w:tc>
        <w:tc>
          <w:tcPr>
            <w:tcW w:w="1441" w:type="dxa"/>
            <w:shd w:val="clear" w:color="auto" w:fill="auto"/>
          </w:tcPr>
          <w:p w14:paraId="57A1A5DB" w14:textId="77777777" w:rsidR="00736704" w:rsidRPr="00284FF4" w:rsidRDefault="00736704" w:rsidP="00AE3B76">
            <w:pPr>
              <w:spacing w:after="0"/>
              <w:rPr>
                <w:i/>
              </w:rPr>
            </w:pPr>
          </w:p>
        </w:tc>
        <w:tc>
          <w:tcPr>
            <w:tcW w:w="2539" w:type="dxa"/>
            <w:shd w:val="clear" w:color="auto" w:fill="auto"/>
          </w:tcPr>
          <w:p w14:paraId="6F64A383" w14:textId="77777777" w:rsidR="00736704" w:rsidRPr="00284FF4" w:rsidRDefault="00736704" w:rsidP="00AE3B76">
            <w:pPr>
              <w:spacing w:after="0"/>
              <w:rPr>
                <w:i/>
              </w:rPr>
            </w:pPr>
          </w:p>
        </w:tc>
      </w:tr>
      <w:tr w:rsidR="00736704" w:rsidRPr="00284FF4" w14:paraId="76400CD8" w14:textId="77777777" w:rsidTr="00AE3B76">
        <w:tc>
          <w:tcPr>
            <w:tcW w:w="567" w:type="dxa"/>
            <w:shd w:val="clear" w:color="auto" w:fill="auto"/>
          </w:tcPr>
          <w:p w14:paraId="2D85F2A6" w14:textId="77777777" w:rsidR="00736704" w:rsidRPr="00284FF4" w:rsidRDefault="00736704" w:rsidP="00AE3B76">
            <w:pPr>
              <w:spacing w:after="0"/>
              <w:rPr>
                <w:i/>
              </w:rPr>
            </w:pPr>
            <w:r w:rsidRPr="00284FF4">
              <w:rPr>
                <w:i/>
              </w:rPr>
              <w:t>N</w:t>
            </w:r>
          </w:p>
        </w:tc>
        <w:tc>
          <w:tcPr>
            <w:tcW w:w="1288" w:type="dxa"/>
            <w:shd w:val="clear" w:color="auto" w:fill="auto"/>
          </w:tcPr>
          <w:p w14:paraId="06BA9CBB" w14:textId="77777777" w:rsidR="00736704" w:rsidRPr="00284FF4" w:rsidRDefault="00736704" w:rsidP="00AE3B76">
            <w:pPr>
              <w:spacing w:after="0"/>
              <w:rPr>
                <w:i/>
              </w:rPr>
            </w:pPr>
          </w:p>
        </w:tc>
        <w:tc>
          <w:tcPr>
            <w:tcW w:w="1247" w:type="dxa"/>
            <w:shd w:val="clear" w:color="auto" w:fill="auto"/>
          </w:tcPr>
          <w:p w14:paraId="401B74EB" w14:textId="77777777" w:rsidR="00736704" w:rsidRPr="00284FF4" w:rsidRDefault="00736704" w:rsidP="00AE3B76">
            <w:pPr>
              <w:spacing w:after="0"/>
              <w:rPr>
                <w:i/>
              </w:rPr>
            </w:pPr>
          </w:p>
        </w:tc>
        <w:tc>
          <w:tcPr>
            <w:tcW w:w="1417" w:type="dxa"/>
            <w:shd w:val="clear" w:color="auto" w:fill="auto"/>
          </w:tcPr>
          <w:p w14:paraId="7861440B" w14:textId="77777777" w:rsidR="00736704" w:rsidRPr="00284FF4" w:rsidRDefault="00736704" w:rsidP="00AE3B76">
            <w:pPr>
              <w:spacing w:after="0"/>
              <w:rPr>
                <w:i/>
              </w:rPr>
            </w:pPr>
          </w:p>
        </w:tc>
        <w:tc>
          <w:tcPr>
            <w:tcW w:w="1123" w:type="dxa"/>
          </w:tcPr>
          <w:p w14:paraId="467C50AF" w14:textId="77777777" w:rsidR="00736704" w:rsidRPr="00284FF4" w:rsidRDefault="00736704" w:rsidP="00AE3B76">
            <w:pPr>
              <w:spacing w:after="0"/>
              <w:rPr>
                <w:i/>
              </w:rPr>
            </w:pPr>
          </w:p>
        </w:tc>
        <w:tc>
          <w:tcPr>
            <w:tcW w:w="1441" w:type="dxa"/>
            <w:shd w:val="clear" w:color="auto" w:fill="auto"/>
          </w:tcPr>
          <w:p w14:paraId="2A3018A0" w14:textId="77777777" w:rsidR="00736704" w:rsidRPr="00284FF4" w:rsidRDefault="00736704" w:rsidP="00AE3B76">
            <w:pPr>
              <w:spacing w:after="0"/>
              <w:rPr>
                <w:i/>
              </w:rPr>
            </w:pPr>
          </w:p>
        </w:tc>
        <w:tc>
          <w:tcPr>
            <w:tcW w:w="2539" w:type="dxa"/>
            <w:shd w:val="clear" w:color="auto" w:fill="auto"/>
          </w:tcPr>
          <w:p w14:paraId="122D7DCE" w14:textId="77777777" w:rsidR="00736704" w:rsidRPr="00284FF4" w:rsidRDefault="00736704" w:rsidP="00AE3B76">
            <w:pPr>
              <w:spacing w:after="0"/>
              <w:rPr>
                <w:i/>
              </w:rPr>
            </w:pPr>
          </w:p>
        </w:tc>
      </w:tr>
    </w:tbl>
    <w:p w14:paraId="12399F7A" w14:textId="77777777" w:rsidR="00736704" w:rsidRDefault="00736704" w:rsidP="00736704">
      <w:pPr>
        <w:spacing w:after="0"/>
        <w:rPr>
          <w:i/>
        </w:rPr>
      </w:pPr>
      <w:r w:rsidRPr="00284FF4">
        <w:rPr>
          <w:i/>
        </w:rPr>
        <w:t>Insert as many lines as needed</w:t>
      </w:r>
    </w:p>
    <w:p w14:paraId="47A7B91A" w14:textId="77777777" w:rsidR="00736704" w:rsidRDefault="00736704" w:rsidP="007E57EB">
      <w:pPr>
        <w:autoSpaceDE w:val="0"/>
        <w:autoSpaceDN w:val="0"/>
        <w:adjustRightInd w:val="0"/>
        <w:spacing w:line="240" w:lineRule="auto"/>
        <w:jc w:val="left"/>
        <w:rPr>
          <w:rFonts w:cs="Arial"/>
          <w:sz w:val="22"/>
          <w:szCs w:val="22"/>
        </w:rPr>
      </w:pPr>
    </w:p>
    <w:p w14:paraId="0874F39D" w14:textId="77777777" w:rsidR="00736704" w:rsidRPr="00736704" w:rsidRDefault="00736704" w:rsidP="00736704">
      <w:pPr>
        <w:spacing w:before="120"/>
      </w:pPr>
      <w:r w:rsidRPr="00736704">
        <w:t xml:space="preserve">Please indicate up to 4 experts who could review your proposal, including their field expertise. The rules on conflict of interest set forth in </w:t>
      </w:r>
      <w:hyperlink w:anchor="Document7" w:history="1">
        <w:r w:rsidRPr="00736704">
          <w:rPr>
            <w:rStyle w:val="Lienhypertexte"/>
          </w:rPr>
          <w:t>document 7</w:t>
        </w:r>
      </w:hyperlink>
      <w:r w:rsidRPr="00736704">
        <w:t xml:space="preserve"> ‘Code of conduct for conflict of interest, confidentiality and non-disclosure’ in the Call documents apply to these suggestions.</w:t>
      </w:r>
    </w:p>
    <w:p w14:paraId="09B2875C" w14:textId="77777777" w:rsidR="00736704" w:rsidRPr="00736704" w:rsidRDefault="00736704" w:rsidP="00736704">
      <w:r w:rsidRPr="00736704">
        <w:t>Please note that these are only suggestions for consideration by the Evaluation Committee (</w:t>
      </w:r>
      <w:proofErr w:type="spellStart"/>
      <w:r w:rsidRPr="00736704">
        <w:t>EvC</w:t>
      </w:r>
      <w:proofErr w:type="spellEnd"/>
      <w:r w:rsidRPr="00736704">
        <w:t xml:space="preserve">) and Call Steering Committee (CSC). The final attribution of reviewers to proposals is the responsibility of the </w:t>
      </w:r>
      <w:proofErr w:type="spellStart"/>
      <w:r w:rsidRPr="00736704">
        <w:t>EvC</w:t>
      </w:r>
      <w:proofErr w:type="spellEnd"/>
      <w:r w:rsidRPr="00736704">
        <w:t xml:space="preserve"> and CSC.</w:t>
      </w:r>
    </w:p>
    <w:p w14:paraId="20FF862D" w14:textId="77777777" w:rsidR="00736704" w:rsidRPr="00284FF4" w:rsidRDefault="00736704" w:rsidP="00736704">
      <w:pPr>
        <w:rPr>
          <w:i/>
        </w:rPr>
      </w:pPr>
    </w:p>
    <w:tbl>
      <w:tblPr>
        <w:tblW w:w="0" w:type="auto"/>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Look w:val="04A0" w:firstRow="1" w:lastRow="0" w:firstColumn="1" w:lastColumn="0" w:noHBand="0" w:noVBand="1"/>
      </w:tblPr>
      <w:tblGrid>
        <w:gridCol w:w="353"/>
        <w:gridCol w:w="876"/>
        <w:gridCol w:w="936"/>
        <w:gridCol w:w="1649"/>
        <w:gridCol w:w="1103"/>
        <w:gridCol w:w="1206"/>
        <w:gridCol w:w="1607"/>
        <w:gridCol w:w="1332"/>
      </w:tblGrid>
      <w:tr w:rsidR="00736704" w:rsidRPr="00284FF4" w14:paraId="4436E10C" w14:textId="77777777" w:rsidTr="00AE3B76">
        <w:tc>
          <w:tcPr>
            <w:tcW w:w="361" w:type="dxa"/>
            <w:shd w:val="clear" w:color="auto" w:fill="ED7D31" w:themeFill="accent2"/>
          </w:tcPr>
          <w:p w14:paraId="05CB3734" w14:textId="77777777" w:rsidR="00736704" w:rsidRPr="00F92620" w:rsidRDefault="00736704" w:rsidP="00AE3B76">
            <w:pPr>
              <w:spacing w:after="0"/>
              <w:jc w:val="left"/>
              <w:rPr>
                <w:i/>
                <w:color w:val="FFFFFF" w:themeColor="background1"/>
              </w:rPr>
            </w:pPr>
          </w:p>
        </w:tc>
        <w:tc>
          <w:tcPr>
            <w:tcW w:w="910" w:type="dxa"/>
            <w:shd w:val="clear" w:color="auto" w:fill="ED7D31" w:themeFill="accent2"/>
          </w:tcPr>
          <w:p w14:paraId="60118AF9" w14:textId="77777777" w:rsidR="00736704" w:rsidRPr="00F92620" w:rsidRDefault="00736704" w:rsidP="00AE3B76">
            <w:pPr>
              <w:spacing w:after="0"/>
              <w:jc w:val="left"/>
              <w:rPr>
                <w:b/>
                <w:color w:val="FFFFFF" w:themeColor="background1"/>
              </w:rPr>
            </w:pPr>
            <w:r w:rsidRPr="00F92620">
              <w:rPr>
                <w:b/>
                <w:color w:val="FFFFFF" w:themeColor="background1"/>
              </w:rPr>
              <w:t>First Name</w:t>
            </w:r>
          </w:p>
        </w:tc>
        <w:tc>
          <w:tcPr>
            <w:tcW w:w="992" w:type="dxa"/>
            <w:shd w:val="clear" w:color="auto" w:fill="ED7D31" w:themeFill="accent2"/>
          </w:tcPr>
          <w:p w14:paraId="1C0D5E6E" w14:textId="77777777" w:rsidR="00736704" w:rsidRPr="00F92620" w:rsidRDefault="00736704" w:rsidP="00AE3B76">
            <w:pPr>
              <w:spacing w:after="0"/>
              <w:jc w:val="left"/>
              <w:rPr>
                <w:b/>
                <w:color w:val="FFFFFF" w:themeColor="background1"/>
              </w:rPr>
            </w:pPr>
            <w:r w:rsidRPr="00F92620">
              <w:rPr>
                <w:b/>
                <w:color w:val="FFFFFF" w:themeColor="background1"/>
              </w:rPr>
              <w:t>Last Name</w:t>
            </w:r>
          </w:p>
        </w:tc>
        <w:tc>
          <w:tcPr>
            <w:tcW w:w="1701" w:type="dxa"/>
            <w:shd w:val="clear" w:color="auto" w:fill="ED7D31" w:themeFill="accent2"/>
          </w:tcPr>
          <w:p w14:paraId="47EC71FC" w14:textId="77777777" w:rsidR="00736704" w:rsidRPr="00F92620" w:rsidRDefault="00736704" w:rsidP="00AE3B76">
            <w:pPr>
              <w:spacing w:after="0"/>
              <w:jc w:val="left"/>
              <w:rPr>
                <w:b/>
                <w:color w:val="FFFFFF" w:themeColor="background1"/>
              </w:rPr>
            </w:pPr>
            <w:r w:rsidRPr="00F92620">
              <w:rPr>
                <w:b/>
                <w:color w:val="FFFFFF" w:themeColor="background1"/>
              </w:rPr>
              <w:t>Organisation</w:t>
            </w:r>
          </w:p>
        </w:tc>
        <w:tc>
          <w:tcPr>
            <w:tcW w:w="1134" w:type="dxa"/>
            <w:shd w:val="clear" w:color="auto" w:fill="ED7D31" w:themeFill="accent2"/>
          </w:tcPr>
          <w:p w14:paraId="54DDAA16" w14:textId="77777777" w:rsidR="00736704" w:rsidRPr="00F92620" w:rsidRDefault="00736704" w:rsidP="00AE3B76">
            <w:pPr>
              <w:spacing w:after="0"/>
              <w:jc w:val="left"/>
              <w:rPr>
                <w:b/>
                <w:color w:val="FFFFFF" w:themeColor="background1"/>
              </w:rPr>
            </w:pPr>
            <w:r w:rsidRPr="00F92620">
              <w:rPr>
                <w:b/>
                <w:color w:val="FFFFFF" w:themeColor="background1"/>
              </w:rPr>
              <w:t>Country</w:t>
            </w:r>
          </w:p>
        </w:tc>
        <w:tc>
          <w:tcPr>
            <w:tcW w:w="1276" w:type="dxa"/>
            <w:shd w:val="clear" w:color="auto" w:fill="ED7D31" w:themeFill="accent2"/>
          </w:tcPr>
          <w:p w14:paraId="56D2EA27" w14:textId="77777777" w:rsidR="00736704" w:rsidRPr="00F92620" w:rsidRDefault="00736704" w:rsidP="00AE3B76">
            <w:pPr>
              <w:spacing w:after="0"/>
              <w:jc w:val="left"/>
              <w:rPr>
                <w:b/>
                <w:color w:val="FFFFFF" w:themeColor="background1"/>
              </w:rPr>
            </w:pPr>
            <w:r w:rsidRPr="00F92620">
              <w:rPr>
                <w:b/>
                <w:color w:val="FFFFFF" w:themeColor="background1"/>
              </w:rPr>
              <w:t>E-mail address</w:t>
            </w:r>
          </w:p>
        </w:tc>
        <w:tc>
          <w:tcPr>
            <w:tcW w:w="1843" w:type="dxa"/>
            <w:shd w:val="clear" w:color="auto" w:fill="ED7D31" w:themeFill="accent2"/>
          </w:tcPr>
          <w:p w14:paraId="746DC40A" w14:textId="77777777" w:rsidR="00736704" w:rsidRPr="00F92620" w:rsidRDefault="00736704" w:rsidP="00AE3B76">
            <w:pPr>
              <w:spacing w:after="0"/>
              <w:jc w:val="left"/>
              <w:rPr>
                <w:b/>
                <w:color w:val="FFFFFF" w:themeColor="background1"/>
              </w:rPr>
            </w:pPr>
            <w:r w:rsidRPr="00F92620">
              <w:rPr>
                <w:b/>
                <w:color w:val="FFFFFF" w:themeColor="background1"/>
              </w:rPr>
              <w:t xml:space="preserve">Link to </w:t>
            </w:r>
            <w:r>
              <w:rPr>
                <w:b/>
                <w:color w:val="FFFFFF" w:themeColor="background1"/>
              </w:rPr>
              <w:t>their</w:t>
            </w:r>
            <w:r w:rsidRPr="00F92620">
              <w:rPr>
                <w:b/>
                <w:color w:val="FFFFFF" w:themeColor="background1"/>
              </w:rPr>
              <w:t xml:space="preserve"> website</w:t>
            </w:r>
          </w:p>
        </w:tc>
        <w:tc>
          <w:tcPr>
            <w:tcW w:w="1405" w:type="dxa"/>
            <w:shd w:val="clear" w:color="auto" w:fill="ED7D31" w:themeFill="accent2"/>
          </w:tcPr>
          <w:p w14:paraId="3206A6B9" w14:textId="77777777" w:rsidR="00736704" w:rsidRPr="00F92620" w:rsidRDefault="00736704" w:rsidP="00AE3B76">
            <w:pPr>
              <w:spacing w:after="0"/>
              <w:jc w:val="left"/>
              <w:rPr>
                <w:b/>
                <w:color w:val="FFFFFF" w:themeColor="background1"/>
              </w:rPr>
            </w:pPr>
            <w:r w:rsidRPr="00F92620">
              <w:rPr>
                <w:b/>
                <w:color w:val="FFFFFF" w:themeColor="background1"/>
              </w:rPr>
              <w:t>Field of expertise</w:t>
            </w:r>
          </w:p>
        </w:tc>
      </w:tr>
      <w:tr w:rsidR="00736704" w:rsidRPr="00284FF4" w14:paraId="330D5789" w14:textId="77777777" w:rsidTr="00AE3B76">
        <w:tc>
          <w:tcPr>
            <w:tcW w:w="361" w:type="dxa"/>
            <w:shd w:val="clear" w:color="auto" w:fill="auto"/>
          </w:tcPr>
          <w:p w14:paraId="08645B09" w14:textId="77777777" w:rsidR="00736704" w:rsidRPr="00284FF4" w:rsidRDefault="00736704" w:rsidP="00AE3B76">
            <w:pPr>
              <w:spacing w:after="0"/>
              <w:rPr>
                <w:i/>
              </w:rPr>
            </w:pPr>
            <w:r w:rsidRPr="00284FF4">
              <w:rPr>
                <w:i/>
              </w:rPr>
              <w:t>1</w:t>
            </w:r>
          </w:p>
        </w:tc>
        <w:tc>
          <w:tcPr>
            <w:tcW w:w="910" w:type="dxa"/>
            <w:shd w:val="clear" w:color="auto" w:fill="auto"/>
          </w:tcPr>
          <w:p w14:paraId="0D051B4D" w14:textId="77777777" w:rsidR="00736704" w:rsidRPr="00284FF4" w:rsidRDefault="00736704" w:rsidP="00AE3B76">
            <w:pPr>
              <w:spacing w:after="0"/>
              <w:rPr>
                <w:i/>
              </w:rPr>
            </w:pPr>
          </w:p>
        </w:tc>
        <w:tc>
          <w:tcPr>
            <w:tcW w:w="992" w:type="dxa"/>
            <w:shd w:val="clear" w:color="auto" w:fill="auto"/>
          </w:tcPr>
          <w:p w14:paraId="17F500D6" w14:textId="77777777" w:rsidR="00736704" w:rsidRPr="00284FF4" w:rsidRDefault="00736704" w:rsidP="00AE3B76">
            <w:pPr>
              <w:spacing w:after="0"/>
              <w:rPr>
                <w:i/>
              </w:rPr>
            </w:pPr>
          </w:p>
        </w:tc>
        <w:tc>
          <w:tcPr>
            <w:tcW w:w="1701" w:type="dxa"/>
            <w:shd w:val="clear" w:color="auto" w:fill="auto"/>
          </w:tcPr>
          <w:p w14:paraId="2D2DDD7F" w14:textId="77777777" w:rsidR="00736704" w:rsidRPr="00284FF4" w:rsidRDefault="00736704" w:rsidP="00AE3B76">
            <w:pPr>
              <w:spacing w:after="0"/>
              <w:rPr>
                <w:i/>
              </w:rPr>
            </w:pPr>
          </w:p>
        </w:tc>
        <w:tc>
          <w:tcPr>
            <w:tcW w:w="1134" w:type="dxa"/>
          </w:tcPr>
          <w:p w14:paraId="53971D1D" w14:textId="77777777" w:rsidR="00736704" w:rsidRPr="00284FF4" w:rsidRDefault="00736704" w:rsidP="00AE3B76">
            <w:pPr>
              <w:spacing w:after="0"/>
              <w:rPr>
                <w:i/>
              </w:rPr>
            </w:pPr>
          </w:p>
        </w:tc>
        <w:tc>
          <w:tcPr>
            <w:tcW w:w="1276" w:type="dxa"/>
            <w:shd w:val="clear" w:color="auto" w:fill="auto"/>
          </w:tcPr>
          <w:p w14:paraId="6744C26A" w14:textId="77777777" w:rsidR="00736704" w:rsidRPr="00284FF4" w:rsidRDefault="00736704" w:rsidP="00AE3B76">
            <w:pPr>
              <w:spacing w:after="0"/>
              <w:rPr>
                <w:i/>
              </w:rPr>
            </w:pPr>
          </w:p>
        </w:tc>
        <w:tc>
          <w:tcPr>
            <w:tcW w:w="1843" w:type="dxa"/>
          </w:tcPr>
          <w:p w14:paraId="53E35764" w14:textId="77777777" w:rsidR="00736704" w:rsidRPr="00284FF4" w:rsidRDefault="00736704" w:rsidP="00AE3B76">
            <w:pPr>
              <w:spacing w:after="0"/>
              <w:rPr>
                <w:i/>
              </w:rPr>
            </w:pPr>
          </w:p>
        </w:tc>
        <w:tc>
          <w:tcPr>
            <w:tcW w:w="1405" w:type="dxa"/>
            <w:shd w:val="clear" w:color="auto" w:fill="auto"/>
          </w:tcPr>
          <w:p w14:paraId="539C6CF8" w14:textId="77777777" w:rsidR="00736704" w:rsidRPr="00284FF4" w:rsidRDefault="00736704" w:rsidP="00AE3B76">
            <w:pPr>
              <w:spacing w:after="0"/>
              <w:rPr>
                <w:i/>
              </w:rPr>
            </w:pPr>
          </w:p>
        </w:tc>
      </w:tr>
      <w:tr w:rsidR="00736704" w:rsidRPr="00284FF4" w14:paraId="02860E22" w14:textId="77777777" w:rsidTr="00AE3B76">
        <w:tc>
          <w:tcPr>
            <w:tcW w:w="361" w:type="dxa"/>
            <w:shd w:val="clear" w:color="auto" w:fill="auto"/>
          </w:tcPr>
          <w:p w14:paraId="21E3FCC3" w14:textId="77777777" w:rsidR="00736704" w:rsidRPr="00284FF4" w:rsidRDefault="00736704" w:rsidP="00AE3B76">
            <w:pPr>
              <w:spacing w:after="0"/>
              <w:rPr>
                <w:i/>
              </w:rPr>
            </w:pPr>
            <w:r w:rsidRPr="00284FF4">
              <w:rPr>
                <w:i/>
              </w:rPr>
              <w:t>2</w:t>
            </w:r>
          </w:p>
        </w:tc>
        <w:tc>
          <w:tcPr>
            <w:tcW w:w="910" w:type="dxa"/>
            <w:shd w:val="clear" w:color="auto" w:fill="auto"/>
          </w:tcPr>
          <w:p w14:paraId="42647E16" w14:textId="77777777" w:rsidR="00736704" w:rsidRPr="00284FF4" w:rsidRDefault="00736704" w:rsidP="00AE3B76">
            <w:pPr>
              <w:spacing w:after="0"/>
              <w:rPr>
                <w:i/>
              </w:rPr>
            </w:pPr>
          </w:p>
        </w:tc>
        <w:tc>
          <w:tcPr>
            <w:tcW w:w="992" w:type="dxa"/>
            <w:shd w:val="clear" w:color="auto" w:fill="auto"/>
          </w:tcPr>
          <w:p w14:paraId="2445E324" w14:textId="77777777" w:rsidR="00736704" w:rsidRPr="00284FF4" w:rsidRDefault="00736704" w:rsidP="00AE3B76">
            <w:pPr>
              <w:spacing w:after="0"/>
              <w:rPr>
                <w:i/>
              </w:rPr>
            </w:pPr>
          </w:p>
        </w:tc>
        <w:tc>
          <w:tcPr>
            <w:tcW w:w="1701" w:type="dxa"/>
            <w:shd w:val="clear" w:color="auto" w:fill="auto"/>
          </w:tcPr>
          <w:p w14:paraId="2827AB0E" w14:textId="77777777" w:rsidR="00736704" w:rsidRPr="00284FF4" w:rsidRDefault="00736704" w:rsidP="00AE3B76">
            <w:pPr>
              <w:spacing w:after="0"/>
              <w:rPr>
                <w:i/>
              </w:rPr>
            </w:pPr>
          </w:p>
        </w:tc>
        <w:tc>
          <w:tcPr>
            <w:tcW w:w="1134" w:type="dxa"/>
          </w:tcPr>
          <w:p w14:paraId="14D9FCCC" w14:textId="77777777" w:rsidR="00736704" w:rsidRPr="00284FF4" w:rsidRDefault="00736704" w:rsidP="00AE3B76">
            <w:pPr>
              <w:spacing w:after="0"/>
              <w:rPr>
                <w:i/>
              </w:rPr>
            </w:pPr>
          </w:p>
        </w:tc>
        <w:tc>
          <w:tcPr>
            <w:tcW w:w="1276" w:type="dxa"/>
            <w:shd w:val="clear" w:color="auto" w:fill="auto"/>
          </w:tcPr>
          <w:p w14:paraId="09C3E73E" w14:textId="77777777" w:rsidR="00736704" w:rsidRPr="00284FF4" w:rsidRDefault="00736704" w:rsidP="00AE3B76">
            <w:pPr>
              <w:spacing w:after="0"/>
              <w:rPr>
                <w:i/>
              </w:rPr>
            </w:pPr>
          </w:p>
        </w:tc>
        <w:tc>
          <w:tcPr>
            <w:tcW w:w="1843" w:type="dxa"/>
          </w:tcPr>
          <w:p w14:paraId="3B8AF3CA" w14:textId="77777777" w:rsidR="00736704" w:rsidRPr="00284FF4" w:rsidRDefault="00736704" w:rsidP="00AE3B76">
            <w:pPr>
              <w:spacing w:after="0"/>
              <w:rPr>
                <w:i/>
              </w:rPr>
            </w:pPr>
          </w:p>
        </w:tc>
        <w:tc>
          <w:tcPr>
            <w:tcW w:w="1405" w:type="dxa"/>
            <w:shd w:val="clear" w:color="auto" w:fill="auto"/>
          </w:tcPr>
          <w:p w14:paraId="5CB7640C" w14:textId="77777777" w:rsidR="00736704" w:rsidRPr="00284FF4" w:rsidRDefault="00736704" w:rsidP="00AE3B76">
            <w:pPr>
              <w:spacing w:after="0"/>
              <w:rPr>
                <w:i/>
              </w:rPr>
            </w:pPr>
          </w:p>
        </w:tc>
      </w:tr>
      <w:tr w:rsidR="00736704" w:rsidRPr="00284FF4" w14:paraId="5C33F05C" w14:textId="77777777" w:rsidTr="00AE3B76">
        <w:tc>
          <w:tcPr>
            <w:tcW w:w="361" w:type="dxa"/>
            <w:shd w:val="clear" w:color="auto" w:fill="auto"/>
          </w:tcPr>
          <w:p w14:paraId="6BD8E5CC" w14:textId="77777777" w:rsidR="00736704" w:rsidRPr="00284FF4" w:rsidRDefault="00736704" w:rsidP="00AE3B76">
            <w:pPr>
              <w:spacing w:after="0"/>
              <w:rPr>
                <w:i/>
              </w:rPr>
            </w:pPr>
            <w:r w:rsidRPr="00284FF4">
              <w:rPr>
                <w:i/>
              </w:rPr>
              <w:t>3</w:t>
            </w:r>
          </w:p>
        </w:tc>
        <w:tc>
          <w:tcPr>
            <w:tcW w:w="910" w:type="dxa"/>
            <w:shd w:val="clear" w:color="auto" w:fill="auto"/>
          </w:tcPr>
          <w:p w14:paraId="7AF4ACD5" w14:textId="77777777" w:rsidR="00736704" w:rsidRPr="00284FF4" w:rsidRDefault="00736704" w:rsidP="00AE3B76">
            <w:pPr>
              <w:spacing w:after="0"/>
              <w:rPr>
                <w:i/>
              </w:rPr>
            </w:pPr>
          </w:p>
        </w:tc>
        <w:tc>
          <w:tcPr>
            <w:tcW w:w="992" w:type="dxa"/>
            <w:shd w:val="clear" w:color="auto" w:fill="auto"/>
          </w:tcPr>
          <w:p w14:paraId="1797638A" w14:textId="77777777" w:rsidR="00736704" w:rsidRPr="00284FF4" w:rsidRDefault="00736704" w:rsidP="00AE3B76">
            <w:pPr>
              <w:spacing w:after="0"/>
              <w:rPr>
                <w:i/>
              </w:rPr>
            </w:pPr>
          </w:p>
        </w:tc>
        <w:tc>
          <w:tcPr>
            <w:tcW w:w="1701" w:type="dxa"/>
            <w:shd w:val="clear" w:color="auto" w:fill="auto"/>
          </w:tcPr>
          <w:p w14:paraId="25D257DC" w14:textId="77777777" w:rsidR="00736704" w:rsidRPr="00284FF4" w:rsidRDefault="00736704" w:rsidP="00AE3B76">
            <w:pPr>
              <w:spacing w:after="0"/>
              <w:rPr>
                <w:i/>
              </w:rPr>
            </w:pPr>
          </w:p>
        </w:tc>
        <w:tc>
          <w:tcPr>
            <w:tcW w:w="1134" w:type="dxa"/>
          </w:tcPr>
          <w:p w14:paraId="11816BA4" w14:textId="77777777" w:rsidR="00736704" w:rsidRPr="00284FF4" w:rsidRDefault="00736704" w:rsidP="00AE3B76">
            <w:pPr>
              <w:spacing w:after="0"/>
              <w:rPr>
                <w:i/>
              </w:rPr>
            </w:pPr>
          </w:p>
        </w:tc>
        <w:tc>
          <w:tcPr>
            <w:tcW w:w="1276" w:type="dxa"/>
            <w:shd w:val="clear" w:color="auto" w:fill="auto"/>
          </w:tcPr>
          <w:p w14:paraId="2D0B2874" w14:textId="77777777" w:rsidR="00736704" w:rsidRPr="00284FF4" w:rsidRDefault="00736704" w:rsidP="00AE3B76">
            <w:pPr>
              <w:spacing w:after="0"/>
              <w:rPr>
                <w:i/>
              </w:rPr>
            </w:pPr>
          </w:p>
        </w:tc>
        <w:tc>
          <w:tcPr>
            <w:tcW w:w="1843" w:type="dxa"/>
          </w:tcPr>
          <w:p w14:paraId="201BB49F" w14:textId="77777777" w:rsidR="00736704" w:rsidRPr="00284FF4" w:rsidRDefault="00736704" w:rsidP="00AE3B76">
            <w:pPr>
              <w:spacing w:after="0"/>
              <w:rPr>
                <w:i/>
              </w:rPr>
            </w:pPr>
          </w:p>
        </w:tc>
        <w:tc>
          <w:tcPr>
            <w:tcW w:w="1405" w:type="dxa"/>
            <w:shd w:val="clear" w:color="auto" w:fill="auto"/>
          </w:tcPr>
          <w:p w14:paraId="61ED005E" w14:textId="77777777" w:rsidR="00736704" w:rsidRPr="00284FF4" w:rsidRDefault="00736704" w:rsidP="00AE3B76">
            <w:pPr>
              <w:spacing w:after="0"/>
              <w:rPr>
                <w:i/>
              </w:rPr>
            </w:pPr>
          </w:p>
        </w:tc>
      </w:tr>
      <w:tr w:rsidR="00736704" w:rsidRPr="00284FF4" w14:paraId="5FE2B996" w14:textId="77777777" w:rsidTr="00AE3B76">
        <w:tc>
          <w:tcPr>
            <w:tcW w:w="361" w:type="dxa"/>
            <w:shd w:val="clear" w:color="auto" w:fill="auto"/>
          </w:tcPr>
          <w:p w14:paraId="4F98EDEF" w14:textId="77777777" w:rsidR="00736704" w:rsidRPr="00284FF4" w:rsidRDefault="00736704" w:rsidP="00AE3B76">
            <w:pPr>
              <w:spacing w:after="0"/>
              <w:rPr>
                <w:i/>
              </w:rPr>
            </w:pPr>
            <w:r w:rsidRPr="00284FF4">
              <w:rPr>
                <w:i/>
              </w:rPr>
              <w:t>4</w:t>
            </w:r>
          </w:p>
        </w:tc>
        <w:tc>
          <w:tcPr>
            <w:tcW w:w="910" w:type="dxa"/>
            <w:shd w:val="clear" w:color="auto" w:fill="auto"/>
          </w:tcPr>
          <w:p w14:paraId="38ECD4F9" w14:textId="77777777" w:rsidR="00736704" w:rsidRPr="00284FF4" w:rsidRDefault="00736704" w:rsidP="00AE3B76">
            <w:pPr>
              <w:spacing w:after="0"/>
              <w:rPr>
                <w:i/>
              </w:rPr>
            </w:pPr>
          </w:p>
        </w:tc>
        <w:tc>
          <w:tcPr>
            <w:tcW w:w="992" w:type="dxa"/>
            <w:shd w:val="clear" w:color="auto" w:fill="auto"/>
          </w:tcPr>
          <w:p w14:paraId="70B3248D" w14:textId="77777777" w:rsidR="00736704" w:rsidRPr="00284FF4" w:rsidRDefault="00736704" w:rsidP="00AE3B76">
            <w:pPr>
              <w:spacing w:after="0"/>
              <w:rPr>
                <w:i/>
              </w:rPr>
            </w:pPr>
          </w:p>
        </w:tc>
        <w:tc>
          <w:tcPr>
            <w:tcW w:w="1701" w:type="dxa"/>
            <w:shd w:val="clear" w:color="auto" w:fill="auto"/>
          </w:tcPr>
          <w:p w14:paraId="238E3C18" w14:textId="77777777" w:rsidR="00736704" w:rsidRPr="00284FF4" w:rsidRDefault="00736704" w:rsidP="00AE3B76">
            <w:pPr>
              <w:spacing w:after="0"/>
              <w:rPr>
                <w:i/>
              </w:rPr>
            </w:pPr>
          </w:p>
        </w:tc>
        <w:tc>
          <w:tcPr>
            <w:tcW w:w="1134" w:type="dxa"/>
          </w:tcPr>
          <w:p w14:paraId="22A43CC3" w14:textId="77777777" w:rsidR="00736704" w:rsidRPr="00284FF4" w:rsidRDefault="00736704" w:rsidP="00AE3B76">
            <w:pPr>
              <w:spacing w:after="0"/>
              <w:rPr>
                <w:i/>
              </w:rPr>
            </w:pPr>
          </w:p>
        </w:tc>
        <w:tc>
          <w:tcPr>
            <w:tcW w:w="1276" w:type="dxa"/>
            <w:shd w:val="clear" w:color="auto" w:fill="auto"/>
          </w:tcPr>
          <w:p w14:paraId="11BBC8BA" w14:textId="77777777" w:rsidR="00736704" w:rsidRPr="00284FF4" w:rsidRDefault="00736704" w:rsidP="00AE3B76">
            <w:pPr>
              <w:spacing w:after="0"/>
              <w:rPr>
                <w:i/>
              </w:rPr>
            </w:pPr>
          </w:p>
        </w:tc>
        <w:tc>
          <w:tcPr>
            <w:tcW w:w="1843" w:type="dxa"/>
          </w:tcPr>
          <w:p w14:paraId="6C1050C6" w14:textId="77777777" w:rsidR="00736704" w:rsidRPr="00284FF4" w:rsidRDefault="00736704" w:rsidP="00AE3B76">
            <w:pPr>
              <w:spacing w:after="0"/>
              <w:rPr>
                <w:i/>
              </w:rPr>
            </w:pPr>
          </w:p>
        </w:tc>
        <w:tc>
          <w:tcPr>
            <w:tcW w:w="1405" w:type="dxa"/>
            <w:shd w:val="clear" w:color="auto" w:fill="auto"/>
          </w:tcPr>
          <w:p w14:paraId="48F7A787" w14:textId="77777777" w:rsidR="00736704" w:rsidRPr="00284FF4" w:rsidRDefault="00736704" w:rsidP="00AE3B76">
            <w:pPr>
              <w:spacing w:after="0"/>
              <w:rPr>
                <w:i/>
              </w:rPr>
            </w:pPr>
          </w:p>
        </w:tc>
      </w:tr>
    </w:tbl>
    <w:p w14:paraId="17F69DA4" w14:textId="77777777" w:rsidR="00736704" w:rsidRDefault="00736704" w:rsidP="007E57EB">
      <w:pPr>
        <w:autoSpaceDE w:val="0"/>
        <w:autoSpaceDN w:val="0"/>
        <w:adjustRightInd w:val="0"/>
        <w:spacing w:line="240" w:lineRule="auto"/>
        <w:jc w:val="left"/>
        <w:rPr>
          <w:rFonts w:cs="Arial"/>
          <w:sz w:val="22"/>
          <w:szCs w:val="22"/>
        </w:rPr>
      </w:pPr>
    </w:p>
    <w:p w14:paraId="6B0A5080" w14:textId="77777777" w:rsidR="00736704" w:rsidRDefault="00736704" w:rsidP="00736704">
      <w:pPr>
        <w:pStyle w:val="BioHeadingnumbers2"/>
        <w:numPr>
          <w:ilvl w:val="1"/>
          <w:numId w:val="6"/>
        </w:numPr>
        <w:ind w:left="425" w:hanging="431"/>
        <w:rPr>
          <w:b/>
        </w:rPr>
      </w:pPr>
      <w:r w:rsidRPr="00736704">
        <w:rPr>
          <w:b/>
        </w:rPr>
        <w:t>Do no significant harm principle</w:t>
      </w:r>
      <w:r w:rsidR="00C455F4">
        <w:rPr>
          <w:b/>
        </w:rPr>
        <w:t xml:space="preserve"> and AI guid</w:t>
      </w:r>
      <w:r w:rsidR="00C455F4">
        <w:rPr>
          <w:b/>
        </w:rPr>
        <w:t>elines</w:t>
      </w:r>
    </w:p>
    <w:p w14:paraId="05BF39FC" w14:textId="77777777" w:rsidR="00736704" w:rsidRDefault="00736704" w:rsidP="007E57EB">
      <w:pPr>
        <w:autoSpaceDE w:val="0"/>
        <w:autoSpaceDN w:val="0"/>
        <w:adjustRightInd w:val="0"/>
        <w:spacing w:line="240" w:lineRule="auto"/>
        <w:jc w:val="left"/>
        <w:rPr>
          <w:rFonts w:cs="Arial"/>
          <w:sz w:val="22"/>
          <w:szCs w:val="22"/>
        </w:rPr>
      </w:pPr>
    </w:p>
    <w:p w14:paraId="14203937" w14:textId="77777777" w:rsidR="00736704" w:rsidRPr="00736704" w:rsidRDefault="00736704" w:rsidP="00736704">
      <w:pPr>
        <w:rPr>
          <w:bCs/>
          <w:color w:val="000000"/>
        </w:rPr>
      </w:pPr>
      <w:r w:rsidRPr="004D6901">
        <w:rPr>
          <w:color w:val="000000"/>
        </w:rPr>
        <w:t>Does your project comply with the "Do no significant harm principle"</w:t>
      </w:r>
      <w:r w:rsidRPr="00736704">
        <w:rPr>
          <w:bCs/>
          <w:color w:val="000000"/>
          <w:vertAlign w:val="superscript"/>
        </w:rPr>
        <w:footnoteReference w:id="16"/>
      </w:r>
    </w:p>
    <w:p w14:paraId="333F9D17" w14:textId="77777777" w:rsidR="00736704" w:rsidRDefault="00736704" w:rsidP="00736704">
      <w:pPr>
        <w:rPr>
          <w:color w:val="000000"/>
        </w:rPr>
      </w:pPr>
      <w:r>
        <w:rPr>
          <w:color w:val="000000"/>
        </w:rPr>
        <w:t>YES / NO</w:t>
      </w:r>
    </w:p>
    <w:p w14:paraId="2A7A5858" w14:textId="77777777" w:rsidR="00736704" w:rsidRDefault="00736704" w:rsidP="00736704">
      <w:pPr>
        <w:rPr>
          <w:color w:val="000000"/>
        </w:rPr>
      </w:pPr>
      <w:r w:rsidRPr="004D6901">
        <w:rPr>
          <w:color w:val="000000"/>
        </w:rPr>
        <w:t>If no, please specify: (Maximum number of characters allowed: 1000)</w:t>
      </w:r>
    </w:p>
    <w:p w14:paraId="329BEB68" w14:textId="77777777" w:rsidR="00736704" w:rsidRDefault="00736704" w:rsidP="007E57EB">
      <w:pPr>
        <w:autoSpaceDE w:val="0"/>
        <w:autoSpaceDN w:val="0"/>
        <w:adjustRightInd w:val="0"/>
        <w:spacing w:line="240" w:lineRule="auto"/>
        <w:jc w:val="left"/>
        <w:rPr>
          <w:rFonts w:cs="Arial"/>
          <w:sz w:val="22"/>
          <w:szCs w:val="22"/>
        </w:rPr>
      </w:pPr>
    </w:p>
    <w:p w14:paraId="265FC7DF" w14:textId="77777777" w:rsidR="00B648FC" w:rsidRDefault="00B648FC" w:rsidP="00B648FC">
      <w:pPr>
        <w:rPr>
          <w:ins w:id="40" w:author="CSISZAR Orsolya" w:date="2026-05-22T15:21:00Z"/>
          <w:rFonts w:cs="Arial"/>
          <w:szCs w:val="21"/>
        </w:rPr>
      </w:pPr>
      <w:ins w:id="41" w:author="CSISZAR Orsolya" w:date="2026-05-22T15:21:00Z">
        <w:r>
          <w:rPr>
            <w:rFonts w:cs="Arial"/>
            <w:szCs w:val="21"/>
          </w:rPr>
          <w:t>The proposal is in-line with the paragraph “</w:t>
        </w:r>
        <w:r w:rsidRPr="008C782E">
          <w:rPr>
            <w:rFonts w:cs="Arial"/>
            <w:szCs w:val="21"/>
          </w:rPr>
          <w:t>Use of generative artificial intelligence in application preparation</w:t>
        </w:r>
        <w:r>
          <w:rPr>
            <w:rFonts w:cs="Arial"/>
            <w:szCs w:val="21"/>
          </w:rPr>
          <w:t>” laid out under 8. Further information in “</w:t>
        </w:r>
        <w:proofErr w:type="spellStart"/>
        <w:r>
          <w:rPr>
            <w:rFonts w:cs="Arial"/>
            <w:szCs w:val="21"/>
          </w:rPr>
          <w:t>BiodivFuture</w:t>
        </w:r>
        <w:proofErr w:type="spellEnd"/>
        <w:r>
          <w:rPr>
            <w:rFonts w:cs="Arial"/>
            <w:szCs w:val="21"/>
          </w:rPr>
          <w:t xml:space="preserve"> Call Documents”. If not, please specify. </w:t>
        </w:r>
      </w:ins>
    </w:p>
    <w:p w14:paraId="43837CF8" w14:textId="77777777" w:rsidR="00B648FC" w:rsidRDefault="00B648FC" w:rsidP="00B648FC">
      <w:pPr>
        <w:rPr>
          <w:ins w:id="42" w:author="CSISZAR Orsolya" w:date="2026-05-22T15:21:00Z"/>
          <w:rFonts w:cs="Arial"/>
          <w:szCs w:val="21"/>
        </w:rPr>
      </w:pPr>
      <w:ins w:id="43" w:author="CSISZAR Orsolya" w:date="2026-05-22T15:21:00Z">
        <w:r>
          <w:rPr>
            <w:rFonts w:cs="Arial"/>
            <w:szCs w:val="21"/>
          </w:rPr>
          <w:t>Yes / No</w:t>
        </w:r>
      </w:ins>
    </w:p>
    <w:p w14:paraId="265E1076" w14:textId="77777777" w:rsidR="00B648FC" w:rsidRPr="00D50CC4" w:rsidRDefault="00B648FC" w:rsidP="00B648FC">
      <w:pPr>
        <w:rPr>
          <w:ins w:id="44" w:author="CSISZAR Orsolya" w:date="2026-05-22T15:21:00Z"/>
          <w:rFonts w:cs="Arial"/>
          <w:szCs w:val="21"/>
        </w:rPr>
      </w:pPr>
      <w:ins w:id="45" w:author="CSISZAR Orsolya" w:date="2026-05-22T15:21:00Z">
        <w:r>
          <w:rPr>
            <w:rFonts w:cs="Arial"/>
            <w:szCs w:val="21"/>
          </w:rPr>
          <w:t>No: ……</w:t>
        </w:r>
      </w:ins>
    </w:p>
    <w:p w14:paraId="01F0865E" w14:textId="77777777" w:rsidR="00AF2D60" w:rsidRDefault="00AF2D60" w:rsidP="00AF2D60">
      <w:pPr>
        <w:rPr>
          <w:rFonts w:cs="Arial"/>
          <w:szCs w:val="21"/>
        </w:rPr>
      </w:pPr>
    </w:p>
    <w:p w14:paraId="24974660" w14:textId="77777777" w:rsidR="00AF2D60" w:rsidRDefault="00AF2D60" w:rsidP="007E57EB">
      <w:pPr>
        <w:autoSpaceDE w:val="0"/>
        <w:autoSpaceDN w:val="0"/>
        <w:adjustRightInd w:val="0"/>
        <w:spacing w:line="240" w:lineRule="auto"/>
        <w:jc w:val="left"/>
        <w:rPr>
          <w:rFonts w:cs="Arial"/>
          <w:sz w:val="22"/>
          <w:szCs w:val="22"/>
        </w:rPr>
      </w:pPr>
    </w:p>
    <w:p w14:paraId="5A7392CB" w14:textId="77777777" w:rsidR="00736704" w:rsidRPr="00736704" w:rsidRDefault="00736704" w:rsidP="00736704">
      <w:pPr>
        <w:pStyle w:val="Paragraphedeliste"/>
        <w:numPr>
          <w:ilvl w:val="1"/>
          <w:numId w:val="6"/>
        </w:numPr>
        <w:rPr>
          <w:rFonts w:cs="Arial"/>
          <w:b/>
          <w:bCs/>
          <w:sz w:val="30"/>
          <w:szCs w:val="30"/>
        </w:rPr>
      </w:pPr>
      <w:r>
        <w:rPr>
          <w:rFonts w:cs="Arial"/>
          <w:b/>
          <w:bCs/>
          <w:sz w:val="30"/>
          <w:szCs w:val="30"/>
        </w:rPr>
        <w:t>Confir</w:t>
      </w:r>
      <w:r w:rsidRPr="00736704">
        <w:rPr>
          <w:rFonts w:cs="Arial"/>
          <w:b/>
          <w:bCs/>
          <w:sz w:val="30"/>
          <w:szCs w:val="30"/>
        </w:rPr>
        <w:t>mation of submission &amp; use of data</w:t>
      </w:r>
    </w:p>
    <w:p w14:paraId="1ED35176" w14:textId="77777777" w:rsidR="00736704" w:rsidRDefault="00736704" w:rsidP="00736704">
      <w:pPr>
        <w:rPr>
          <w:color w:val="000000"/>
        </w:rPr>
      </w:pPr>
    </w:p>
    <w:p w14:paraId="2BE8DBEF" w14:textId="77777777" w:rsidR="00736704" w:rsidRDefault="00736704" w:rsidP="00736704">
      <w:pPr>
        <w:rPr>
          <w:color w:val="000000"/>
        </w:rPr>
      </w:pPr>
      <w:r>
        <w:rPr>
          <w:color w:val="000000"/>
        </w:rPr>
        <w:t>For information: t</w:t>
      </w:r>
      <w:r w:rsidRPr="00284FF4">
        <w:rPr>
          <w:color w:val="000000"/>
        </w:rPr>
        <w:t>he data provided in this pre-proposal application form will be used</w:t>
      </w:r>
      <w:r>
        <w:rPr>
          <w:color w:val="000000"/>
        </w:rPr>
        <w:t xml:space="preserve"> to:</w:t>
      </w:r>
    </w:p>
    <w:p w14:paraId="1F4A1EEB" w14:textId="77777777" w:rsidR="00736704" w:rsidRPr="00C55069" w:rsidRDefault="00736704" w:rsidP="00736704">
      <w:pPr>
        <w:pStyle w:val="BioBulletpoint1"/>
        <w:rPr>
          <w:lang w:val="en-GB"/>
        </w:rPr>
      </w:pPr>
      <w:r w:rsidRPr="00C55069">
        <w:rPr>
          <w:lang w:val="en-GB"/>
        </w:rPr>
        <w:t>Communicate with you about the call and application process</w:t>
      </w:r>
    </w:p>
    <w:p w14:paraId="7990CE99" w14:textId="77777777" w:rsidR="00736704" w:rsidRPr="00C55069" w:rsidRDefault="00736704" w:rsidP="00736704">
      <w:pPr>
        <w:pStyle w:val="BioBulletpoint1"/>
        <w:rPr>
          <w:sz w:val="22"/>
          <w:szCs w:val="22"/>
          <w:lang w:val="en-GB" w:eastAsia="en-US"/>
        </w:rPr>
      </w:pPr>
      <w:r w:rsidRPr="00C55069">
        <w:rPr>
          <w:lang w:val="en-GB"/>
        </w:rPr>
        <w:t>Allow the funding organisations to perform an eligibility check of the applicants</w:t>
      </w:r>
    </w:p>
    <w:p w14:paraId="4352AA62" w14:textId="77777777" w:rsidR="00736704" w:rsidRPr="00C55069" w:rsidRDefault="00736704" w:rsidP="00736704">
      <w:pPr>
        <w:pStyle w:val="BioBulletpoint1"/>
        <w:rPr>
          <w:lang w:val="en-GB"/>
        </w:rPr>
      </w:pPr>
      <w:r w:rsidRPr="00C55069">
        <w:rPr>
          <w:lang w:val="en-GB"/>
        </w:rPr>
        <w:t xml:space="preserve">Assess the competencies and complementarities of your proposal and consortia by the </w:t>
      </w:r>
      <w:proofErr w:type="spellStart"/>
      <w:r w:rsidRPr="00C55069">
        <w:rPr>
          <w:lang w:val="en-GB"/>
        </w:rPr>
        <w:t>EvC</w:t>
      </w:r>
      <w:proofErr w:type="spellEnd"/>
      <w:r w:rsidRPr="00C55069">
        <w:rPr>
          <w:lang w:val="en-GB"/>
        </w:rPr>
        <w:t xml:space="preserve"> members and external reviewer</w:t>
      </w:r>
      <w:r>
        <w:rPr>
          <w:lang w:val="en-GB"/>
        </w:rPr>
        <w:t>(</w:t>
      </w:r>
      <w:r w:rsidRPr="00C55069">
        <w:rPr>
          <w:lang w:val="en-GB"/>
        </w:rPr>
        <w:t>s</w:t>
      </w:r>
      <w:r>
        <w:rPr>
          <w:lang w:val="en-GB"/>
        </w:rPr>
        <w:t xml:space="preserve">), where relevant </w:t>
      </w:r>
    </w:p>
    <w:p w14:paraId="555F5388" w14:textId="77777777" w:rsidR="00736704" w:rsidRPr="00C55069" w:rsidRDefault="00736704" w:rsidP="00736704">
      <w:pPr>
        <w:pStyle w:val="BioBulletpoint1"/>
        <w:rPr>
          <w:lang w:val="en-GB"/>
        </w:rPr>
      </w:pPr>
      <w:r w:rsidRPr="00C55069">
        <w:rPr>
          <w:lang w:val="en-GB"/>
        </w:rPr>
        <w:t>Award funding if your application is successful</w:t>
      </w:r>
    </w:p>
    <w:p w14:paraId="451471C1" w14:textId="77777777" w:rsidR="00736704" w:rsidRPr="00C55069" w:rsidRDefault="00736704" w:rsidP="00736704">
      <w:pPr>
        <w:pStyle w:val="BioBulletpoint1"/>
        <w:rPr>
          <w:lang w:val="en-GB"/>
        </w:rPr>
      </w:pPr>
      <w:r>
        <w:rPr>
          <w:lang w:val="en-GB"/>
        </w:rPr>
        <w:t>A</w:t>
      </w:r>
      <w:r w:rsidRPr="00C55069">
        <w:rPr>
          <w:lang w:val="en-GB"/>
        </w:rPr>
        <w:t>nalyse and describe our applicant pool (the name of applicants is anonymised in our analysis)</w:t>
      </w:r>
    </w:p>
    <w:p w14:paraId="3C5CE1CA" w14:textId="77777777" w:rsidR="00736704" w:rsidRPr="00C55069" w:rsidRDefault="00736704" w:rsidP="00736704">
      <w:pPr>
        <w:pStyle w:val="BioBulletpoint1"/>
        <w:rPr>
          <w:lang w:val="en-GB"/>
        </w:rPr>
      </w:pPr>
      <w:r w:rsidRPr="00C55069">
        <w:rPr>
          <w:lang w:val="en-GB"/>
        </w:rPr>
        <w:t>Collect your feedbacks and improve our communications with potential future applicants in future Joint Calls</w:t>
      </w:r>
    </w:p>
    <w:p w14:paraId="524ED2B5" w14:textId="77777777" w:rsidR="00736704" w:rsidRPr="002079F1" w:rsidRDefault="00736704" w:rsidP="00736704">
      <w:pPr>
        <w:rPr>
          <w:bCs/>
          <w:color w:val="1F497D"/>
        </w:rPr>
      </w:pPr>
      <w:r w:rsidRPr="00284FF4">
        <w:rPr>
          <w:color w:val="000000"/>
        </w:rPr>
        <w:t>Anonymity </w:t>
      </w:r>
      <w:r w:rsidRPr="00284FF4">
        <w:rPr>
          <w:color w:val="0C0C0C"/>
        </w:rPr>
        <w:t>an</w:t>
      </w:r>
      <w:r w:rsidRPr="00284FF4">
        <w:rPr>
          <w:color w:val="181818"/>
        </w:rPr>
        <w:t>d c</w:t>
      </w:r>
      <w:r w:rsidRPr="00284FF4">
        <w:rPr>
          <w:color w:val="242424"/>
        </w:rPr>
        <w:t>onfid</w:t>
      </w:r>
      <w:r w:rsidRPr="00284FF4">
        <w:rPr>
          <w:color w:val="303030"/>
        </w:rPr>
        <w:t>en</w:t>
      </w:r>
      <w:r w:rsidRPr="00284FF4">
        <w:rPr>
          <w:color w:val="3C3C3C"/>
        </w:rPr>
        <w:t>tialit</w:t>
      </w:r>
      <w:r w:rsidRPr="00284FF4">
        <w:rPr>
          <w:color w:val="303030"/>
        </w:rPr>
        <w:t>y </w:t>
      </w:r>
      <w:r w:rsidRPr="00284FF4">
        <w:rPr>
          <w:color w:val="242424"/>
        </w:rPr>
        <w:t>will</w:t>
      </w:r>
      <w:r w:rsidRPr="00284FF4">
        <w:rPr>
          <w:color w:val="303030"/>
        </w:rPr>
        <w:t> b</w:t>
      </w:r>
      <w:r w:rsidRPr="00284FF4">
        <w:rPr>
          <w:color w:val="242424"/>
        </w:rPr>
        <w:t xml:space="preserve">e maintained </w:t>
      </w:r>
      <w:r w:rsidRPr="00C366D6">
        <w:rPr>
          <w:color w:val="242424"/>
        </w:rPr>
        <w:t>throu</w:t>
      </w:r>
      <w:r w:rsidRPr="00A26A82">
        <w:rPr>
          <w:color w:val="181818"/>
        </w:rPr>
        <w:t>gho</w:t>
      </w:r>
      <w:r w:rsidRPr="00A26A82">
        <w:rPr>
          <w:color w:val="0C0C0C"/>
        </w:rPr>
        <w:t>ut </w:t>
      </w:r>
      <w:r w:rsidRPr="00A26A82">
        <w:rPr>
          <w:color w:val="000000"/>
        </w:rPr>
        <w:t>processing of </w:t>
      </w:r>
      <w:r w:rsidRPr="00A26A82">
        <w:rPr>
          <w:color w:val="0C0C0C"/>
        </w:rPr>
        <w:t>the</w:t>
      </w:r>
      <w:r w:rsidRPr="00A26A82">
        <w:rPr>
          <w:color w:val="000000"/>
        </w:rPr>
        <w:t xml:space="preserve">se data for the production of statistics. Please note that these data will be accessible to Funding </w:t>
      </w:r>
      <w:r>
        <w:rPr>
          <w:color w:val="000000"/>
        </w:rPr>
        <w:t>Organisations</w:t>
      </w:r>
      <w:r w:rsidRPr="00A26A82">
        <w:rPr>
          <w:color w:val="000000"/>
        </w:rPr>
        <w:t xml:space="preserve"> participating </w:t>
      </w:r>
      <w:r>
        <w:rPr>
          <w:color w:val="000000"/>
        </w:rPr>
        <w:t>in</w:t>
      </w:r>
      <w:r w:rsidRPr="00A26A82">
        <w:rPr>
          <w:color w:val="000000"/>
        </w:rPr>
        <w:t xml:space="preserve"> the call, including the ones based in non-EU or non-EEA countries (</w:t>
      </w:r>
      <w:r w:rsidRPr="002079F1">
        <w:rPr>
          <w:color w:val="000000"/>
        </w:rPr>
        <w:t xml:space="preserve">i.e.  </w:t>
      </w:r>
      <w:r w:rsidRPr="00BA64DB">
        <w:rPr>
          <w:color w:val="000000"/>
        </w:rPr>
        <w:t xml:space="preserve">Brazil, </w:t>
      </w:r>
      <w:r>
        <w:rPr>
          <w:color w:val="000000"/>
        </w:rPr>
        <w:t xml:space="preserve">Faroe Islands, </w:t>
      </w:r>
      <w:r w:rsidRPr="00BA64DB">
        <w:rPr>
          <w:color w:val="000000"/>
        </w:rPr>
        <w:t xml:space="preserve">Israel, </w:t>
      </w:r>
      <w:r>
        <w:rPr>
          <w:color w:val="000000"/>
        </w:rPr>
        <w:t xml:space="preserve">Moldova, </w:t>
      </w:r>
      <w:r w:rsidRPr="00BA64DB">
        <w:rPr>
          <w:color w:val="000000"/>
        </w:rPr>
        <w:t xml:space="preserve">South Africa, Switzerland, Taiwan, Tunisia and </w:t>
      </w:r>
      <w:r w:rsidRPr="00133BFA">
        <w:rPr>
          <w:lang w:val="it-IT"/>
        </w:rPr>
        <w:t>Türkiye</w:t>
      </w:r>
      <w:r w:rsidRPr="00A058A0">
        <w:rPr>
          <w:color w:val="000000"/>
        </w:rPr>
        <w:t>).</w:t>
      </w:r>
      <w:r w:rsidRPr="00C366D6">
        <w:rPr>
          <w:color w:val="000000"/>
        </w:rPr>
        <w:t> </w:t>
      </w:r>
      <w:r w:rsidRPr="00962B32">
        <w:rPr>
          <w:b/>
          <w:color w:val="000000"/>
        </w:rPr>
        <w:t>Protection of personal data and compliance with the EU's </w:t>
      </w:r>
      <w:hyperlink r:id="rId14" w:history="1">
        <w:r w:rsidRPr="00962B32">
          <w:rPr>
            <w:b/>
            <w:color w:val="0000FF"/>
            <w:u w:val="single"/>
          </w:rPr>
          <w:t>General Data Protection Regulation (2016/679)</w:t>
        </w:r>
      </w:hyperlink>
      <w:r w:rsidRPr="00962B32">
        <w:rPr>
          <w:b/>
          <w:color w:val="000000"/>
        </w:rPr>
        <w:t> (GDPR) is however ensured.</w:t>
      </w:r>
      <w:r>
        <w:rPr>
          <w:b/>
          <w:color w:val="000000"/>
        </w:rPr>
        <w:t xml:space="preserve"> </w:t>
      </w:r>
    </w:p>
    <w:p w14:paraId="34F638CE" w14:textId="77777777" w:rsidR="00736704" w:rsidRPr="00215C67" w:rsidRDefault="00736704" w:rsidP="00736704">
      <w:pPr>
        <w:pStyle w:val="Paragraphedeliste"/>
        <w:shd w:val="clear" w:color="auto" w:fill="FFFFFF"/>
        <w:spacing w:before="139" w:after="200" w:line="276" w:lineRule="auto"/>
        <w:ind w:left="0"/>
      </w:pPr>
      <w:r w:rsidRPr="003632B5">
        <w:t>Retention of personal data shall take an end in accordance with the EPSS General Data Protection Policy</w:t>
      </w:r>
      <w:r>
        <w:t xml:space="preserve"> and</w:t>
      </w:r>
      <w:r w:rsidRPr="003632B5">
        <w:t xml:space="preserve"> </w:t>
      </w:r>
      <w:r>
        <w:t>Biodiversa+</w:t>
      </w:r>
      <w:r w:rsidRPr="003632B5">
        <w:t xml:space="preserve"> Privacy and Data Polic</w:t>
      </w:r>
      <w:r>
        <w:t>y.</w:t>
      </w:r>
    </w:p>
    <w:p w14:paraId="64EE0283" w14:textId="77777777" w:rsidR="00736704" w:rsidRDefault="00736704" w:rsidP="00736704">
      <w:r>
        <w:t xml:space="preserve">You can find more information in the </w:t>
      </w:r>
      <w:hyperlink r:id="rId15" w:history="1">
        <w:r w:rsidRPr="00887EBF">
          <w:rPr>
            <w:rStyle w:val="BioHyperlink"/>
            <w:sz w:val="22"/>
          </w:rPr>
          <w:t>EPSS General Data Policy</w:t>
        </w:r>
      </w:hyperlink>
      <w:r>
        <w:rPr>
          <w:rStyle w:val="Lienhypertexte"/>
          <w:lang w:val="en-US"/>
        </w:rPr>
        <w:t xml:space="preserve"> </w:t>
      </w:r>
      <w:r>
        <w:t xml:space="preserve">and </w:t>
      </w:r>
      <w:hyperlink r:id="rId16" w:history="1">
        <w:r w:rsidRPr="00887EBF">
          <w:rPr>
            <w:rStyle w:val="BioHyperlink"/>
            <w:sz w:val="22"/>
          </w:rPr>
          <w:t>Biodiversa+ Privacy and Data Policy</w:t>
        </w:r>
      </w:hyperlink>
    </w:p>
    <w:p w14:paraId="19E346F7" w14:textId="77777777" w:rsidR="00736704" w:rsidRDefault="00736704" w:rsidP="00736704">
      <w:pPr>
        <w:pStyle w:val="BioHeadingnumbers2"/>
        <w:numPr>
          <w:ilvl w:val="0"/>
          <w:numId w:val="0"/>
        </w:numPr>
        <w:ind w:left="432" w:hanging="432"/>
        <w:rPr>
          <w:b/>
        </w:rPr>
      </w:pPr>
    </w:p>
    <w:p w14:paraId="3F26305F" w14:textId="77777777" w:rsidR="00736704" w:rsidRPr="00BE4922" w:rsidRDefault="00736704" w:rsidP="007E57EB">
      <w:pPr>
        <w:autoSpaceDE w:val="0"/>
        <w:autoSpaceDN w:val="0"/>
        <w:adjustRightInd w:val="0"/>
        <w:spacing w:line="240" w:lineRule="auto"/>
        <w:jc w:val="left"/>
        <w:rPr>
          <w:rFonts w:cs="Arial"/>
          <w:sz w:val="22"/>
          <w:szCs w:val="22"/>
        </w:rPr>
      </w:pPr>
    </w:p>
    <w:sectPr w:rsidR="00736704" w:rsidRPr="00BE4922" w:rsidSect="002D234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D0302D" w14:textId="77777777" w:rsidR="00F45D73" w:rsidRDefault="00F45D73" w:rsidP="00E8445F">
      <w:pPr>
        <w:spacing w:after="0" w:line="240" w:lineRule="auto"/>
      </w:pPr>
      <w:r>
        <w:separator/>
      </w:r>
    </w:p>
  </w:endnote>
  <w:endnote w:type="continuationSeparator" w:id="0">
    <w:p w14:paraId="0EB9815B" w14:textId="77777777" w:rsidR="00F45D73" w:rsidRDefault="00F45D73" w:rsidP="00E844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BoldMT">
    <w:altName w:val="Arial"/>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0257E9" w14:textId="77777777" w:rsidR="00F45D73" w:rsidRDefault="00F45D73" w:rsidP="00E8445F">
      <w:pPr>
        <w:spacing w:after="0" w:line="240" w:lineRule="auto"/>
      </w:pPr>
      <w:r>
        <w:separator/>
      </w:r>
    </w:p>
  </w:footnote>
  <w:footnote w:type="continuationSeparator" w:id="0">
    <w:p w14:paraId="2DB0C68B" w14:textId="77777777" w:rsidR="00F45D73" w:rsidRDefault="00F45D73" w:rsidP="00E8445F">
      <w:pPr>
        <w:spacing w:after="0" w:line="240" w:lineRule="auto"/>
      </w:pPr>
      <w:r>
        <w:continuationSeparator/>
      </w:r>
    </w:p>
  </w:footnote>
  <w:footnote w:id="1">
    <w:p w14:paraId="5B7A9A6B" w14:textId="77777777" w:rsidR="00F45D73" w:rsidRPr="00C55069" w:rsidRDefault="00F45D73" w:rsidP="009638BD">
      <w:pPr>
        <w:pStyle w:val="Notedebasdepage"/>
        <w:rPr>
          <w:rFonts w:asciiTheme="minorHAnsi" w:hAnsiTheme="minorHAnsi" w:cstheme="minorHAnsi"/>
          <w:sz w:val="18"/>
          <w:szCs w:val="18"/>
          <w:lang w:val="en-US"/>
        </w:rPr>
      </w:pPr>
      <w:r w:rsidRPr="00C55069">
        <w:rPr>
          <w:rStyle w:val="Appelnotedebasdep"/>
          <w:rFonts w:asciiTheme="minorHAnsi" w:hAnsiTheme="minorHAnsi" w:cstheme="minorHAnsi"/>
          <w:sz w:val="18"/>
          <w:szCs w:val="18"/>
        </w:rPr>
        <w:footnoteRef/>
      </w:r>
      <w:r w:rsidRPr="00C55069">
        <w:rPr>
          <w:rFonts w:asciiTheme="minorHAnsi" w:hAnsiTheme="minorHAnsi" w:cstheme="minorHAnsi"/>
          <w:sz w:val="18"/>
          <w:szCs w:val="18"/>
          <w:lang w:val="en-US"/>
        </w:rPr>
        <w:t xml:space="preserve"> Category A:  the single highest grade/post at which research is normally conducted. </w:t>
      </w:r>
      <w:r w:rsidRPr="00C55069">
        <w:rPr>
          <w:rFonts w:ascii="Segoe UI Symbol" w:hAnsi="Segoe UI Symbol" w:cs="Segoe UI Symbol"/>
          <w:sz w:val="18"/>
          <w:szCs w:val="18"/>
          <w:lang w:val="en-US"/>
        </w:rPr>
        <w:t>❖</w:t>
      </w:r>
      <w:r w:rsidRPr="00C55069">
        <w:rPr>
          <w:rFonts w:asciiTheme="minorHAnsi" w:hAnsiTheme="minorHAnsi" w:cstheme="minorHAnsi"/>
          <w:sz w:val="18"/>
          <w:szCs w:val="18"/>
          <w:lang w:val="en-US"/>
        </w:rPr>
        <w:t xml:space="preserve"> Example: “director of research” or “full professor”</w:t>
      </w:r>
    </w:p>
    <w:p w14:paraId="0982D58A" w14:textId="77777777" w:rsidR="00F45D73" w:rsidRPr="00C55069" w:rsidRDefault="00F45D73" w:rsidP="009638BD">
      <w:pPr>
        <w:pStyle w:val="Notedebasdepage"/>
        <w:rPr>
          <w:rFonts w:asciiTheme="minorHAnsi" w:hAnsiTheme="minorHAnsi" w:cstheme="minorHAnsi"/>
          <w:sz w:val="18"/>
          <w:szCs w:val="18"/>
          <w:lang w:val="en-US"/>
        </w:rPr>
      </w:pPr>
      <w:r w:rsidRPr="00C55069">
        <w:rPr>
          <w:rFonts w:asciiTheme="minorHAnsi" w:hAnsiTheme="minorHAnsi" w:cstheme="minorHAnsi"/>
          <w:sz w:val="18"/>
          <w:szCs w:val="18"/>
          <w:lang w:val="en-US"/>
        </w:rPr>
        <w:t xml:space="preserve">Category B: Researchers working in positions not as senior as top position (a) but more senior than newly qualified doctoral graduates </w:t>
      </w:r>
      <w:r w:rsidRPr="00C55069">
        <w:rPr>
          <w:rFonts w:ascii="Segoe UI Symbol" w:hAnsi="Segoe UI Symbol" w:cs="Segoe UI Symbol"/>
          <w:sz w:val="18"/>
          <w:szCs w:val="18"/>
          <w:lang w:val="en-US"/>
        </w:rPr>
        <w:t>❖</w:t>
      </w:r>
      <w:r w:rsidRPr="00C55069">
        <w:rPr>
          <w:rFonts w:asciiTheme="minorHAnsi" w:hAnsiTheme="minorHAnsi" w:cstheme="minorHAnsi"/>
          <w:sz w:val="18"/>
          <w:szCs w:val="18"/>
          <w:lang w:val="en-US"/>
        </w:rPr>
        <w:t xml:space="preserve"> Example: “senior researcher”, “principal investigator” or “associate/assistant professor”.</w:t>
      </w:r>
    </w:p>
    <w:p w14:paraId="7B46BA5D" w14:textId="77777777" w:rsidR="00F45D73" w:rsidRPr="00C55069" w:rsidRDefault="00F45D73" w:rsidP="009638BD">
      <w:pPr>
        <w:pStyle w:val="Notedebasdepage"/>
        <w:rPr>
          <w:rFonts w:asciiTheme="minorHAnsi" w:hAnsiTheme="minorHAnsi" w:cstheme="minorHAnsi"/>
          <w:sz w:val="18"/>
          <w:szCs w:val="18"/>
          <w:lang w:val="en-US"/>
        </w:rPr>
      </w:pPr>
      <w:r w:rsidRPr="00C55069">
        <w:rPr>
          <w:rFonts w:asciiTheme="minorHAnsi" w:hAnsiTheme="minorHAnsi" w:cstheme="minorHAnsi"/>
          <w:sz w:val="18"/>
          <w:szCs w:val="18"/>
          <w:lang w:val="en-US"/>
        </w:rPr>
        <w:t xml:space="preserve">Category C: the first grade/post into which a newly qualified doctoral graduate would normally be recruited. </w:t>
      </w:r>
      <w:r w:rsidRPr="00C55069">
        <w:rPr>
          <w:rFonts w:ascii="Segoe UI Symbol" w:hAnsi="Segoe UI Symbol" w:cs="Segoe UI Symbol"/>
          <w:sz w:val="18"/>
          <w:szCs w:val="18"/>
          <w:lang w:val="en-US"/>
        </w:rPr>
        <w:t>❖</w:t>
      </w:r>
      <w:r w:rsidRPr="00C55069">
        <w:rPr>
          <w:rFonts w:asciiTheme="minorHAnsi" w:hAnsiTheme="minorHAnsi" w:cstheme="minorHAnsi"/>
          <w:sz w:val="18"/>
          <w:szCs w:val="18"/>
          <w:lang w:val="en-US"/>
        </w:rPr>
        <w:t>Examples: “researcher”, “investigator” or “post-doctoral fellow”.</w:t>
      </w:r>
    </w:p>
    <w:p w14:paraId="63687A91" w14:textId="77777777" w:rsidR="00F45D73" w:rsidRPr="00C55069" w:rsidRDefault="00F45D73" w:rsidP="009638BD">
      <w:pPr>
        <w:pStyle w:val="Notedebasdepage"/>
        <w:rPr>
          <w:rFonts w:asciiTheme="minorHAnsi" w:hAnsiTheme="minorHAnsi" w:cstheme="minorHAnsi"/>
          <w:sz w:val="18"/>
          <w:szCs w:val="18"/>
          <w:lang w:val="en-US"/>
        </w:rPr>
      </w:pPr>
      <w:r w:rsidRPr="00C55069">
        <w:rPr>
          <w:rFonts w:asciiTheme="minorHAnsi" w:hAnsiTheme="minorHAnsi" w:cstheme="minorHAnsi"/>
          <w:sz w:val="18"/>
          <w:szCs w:val="18"/>
          <w:lang w:val="en-US"/>
        </w:rPr>
        <w:t xml:space="preserve">Category D: Either doctoral students at the IsCED level 8 who are engaged as researchers, or researchers working in posts that do not normally require a doctorate degree. </w:t>
      </w:r>
      <w:r w:rsidRPr="00C55069">
        <w:rPr>
          <w:rFonts w:ascii="Segoe UI Symbol" w:hAnsi="Segoe UI Symbol" w:cs="Segoe UI Symbol"/>
          <w:sz w:val="18"/>
          <w:szCs w:val="18"/>
          <w:lang w:val="en-US"/>
        </w:rPr>
        <w:t>❖</w:t>
      </w:r>
      <w:r w:rsidRPr="00C55069">
        <w:rPr>
          <w:rFonts w:asciiTheme="minorHAnsi" w:hAnsiTheme="minorHAnsi" w:cstheme="minorHAnsi"/>
          <w:sz w:val="18"/>
          <w:szCs w:val="18"/>
          <w:lang w:val="en-US"/>
        </w:rPr>
        <w:t xml:space="preserve"> Examples: “Ph.D. students” or “junior researchers” (without a Ph.D).</w:t>
      </w:r>
    </w:p>
    <w:p w14:paraId="3A330563" w14:textId="77777777" w:rsidR="00F45D73" w:rsidRPr="00C55069" w:rsidRDefault="00F45D73" w:rsidP="009638BD">
      <w:pPr>
        <w:pStyle w:val="Notedebasdepage"/>
        <w:rPr>
          <w:rFonts w:asciiTheme="minorHAnsi" w:hAnsiTheme="minorHAnsi" w:cstheme="minorHAnsi"/>
          <w:sz w:val="18"/>
          <w:szCs w:val="18"/>
          <w:lang w:val="en-US"/>
        </w:rPr>
      </w:pPr>
      <w:r w:rsidRPr="00C55069">
        <w:rPr>
          <w:rFonts w:asciiTheme="minorHAnsi" w:hAnsiTheme="minorHAnsi" w:cstheme="minorHAnsi"/>
          <w:sz w:val="18"/>
          <w:szCs w:val="18"/>
          <w:lang w:val="en-US"/>
        </w:rPr>
        <w:t xml:space="preserve">These categories are defined in Frascati manual from OECD </w:t>
      </w:r>
      <w:hyperlink r:id="rId1" w:history="1">
        <w:r w:rsidRPr="00C55069">
          <w:rPr>
            <w:rStyle w:val="BioHyperlink"/>
            <w:sz w:val="18"/>
          </w:rPr>
          <w:t>https://www.oecd.org/sti/inno/frascati-manual.htm</w:t>
        </w:r>
      </w:hyperlink>
      <w:r w:rsidRPr="00C55069">
        <w:rPr>
          <w:rFonts w:asciiTheme="minorHAnsi" w:hAnsiTheme="minorHAnsi" w:cstheme="minorHAnsi"/>
          <w:sz w:val="18"/>
          <w:szCs w:val="18"/>
          <w:lang w:val="en-US"/>
        </w:rPr>
        <w:t xml:space="preserve"> (page 249)</w:t>
      </w:r>
    </w:p>
  </w:footnote>
  <w:footnote w:id="2">
    <w:p w14:paraId="52627258" w14:textId="605388D9" w:rsidR="00F45D73" w:rsidRPr="00C55069" w:rsidRDefault="00F45D73" w:rsidP="00345045">
      <w:pPr>
        <w:pStyle w:val="Notedebasdepage"/>
        <w:rPr>
          <w:rFonts w:asciiTheme="minorHAnsi" w:hAnsiTheme="minorHAnsi" w:cstheme="minorHAnsi"/>
          <w:sz w:val="18"/>
          <w:szCs w:val="18"/>
        </w:rPr>
      </w:pPr>
      <w:r w:rsidRPr="00C55069">
        <w:rPr>
          <w:rStyle w:val="Appelnotedebasdep"/>
          <w:rFonts w:asciiTheme="minorHAnsi" w:hAnsiTheme="minorHAnsi" w:cstheme="minorHAnsi"/>
          <w:sz w:val="18"/>
          <w:szCs w:val="18"/>
        </w:rPr>
        <w:footnoteRef/>
      </w:r>
      <w:r w:rsidRPr="00C55069">
        <w:rPr>
          <w:rFonts w:asciiTheme="minorHAnsi" w:hAnsiTheme="minorHAnsi" w:cstheme="minorHAnsi"/>
          <w:sz w:val="18"/>
          <w:szCs w:val="18"/>
        </w:rPr>
        <w:t xml:space="preserve"> </w:t>
      </w:r>
      <w:r w:rsidRPr="00345045">
        <w:rPr>
          <w:rFonts w:asciiTheme="minorHAnsi" w:hAnsiTheme="minorHAnsi" w:cstheme="minorHAnsi"/>
          <w:sz w:val="18"/>
          <w:szCs w:val="18"/>
        </w:rPr>
        <w:t>Entering a correct Participant Identification Code (PIC) of your organisation is mandatory. If you are not sure about the PIC, please use the EU Funding &amp; Tenders Portal's Participant Register to find your organisation.</w:t>
      </w:r>
      <w:r>
        <w:rPr>
          <w:rFonts w:asciiTheme="minorHAnsi" w:hAnsiTheme="minorHAnsi" w:cstheme="minorHAnsi"/>
          <w:sz w:val="18"/>
          <w:szCs w:val="18"/>
        </w:rPr>
        <w:t xml:space="preserve"> </w:t>
      </w:r>
      <w:r w:rsidRPr="00345045">
        <w:rPr>
          <w:rFonts w:asciiTheme="minorHAnsi" w:hAnsiTheme="minorHAnsi" w:cstheme="minorHAnsi"/>
          <w:sz w:val="18"/>
          <w:szCs w:val="18"/>
        </w:rPr>
        <w:t>In case your organisation does not yet have a PIC, register your organisation here.</w:t>
      </w:r>
      <w:r>
        <w:rPr>
          <w:rFonts w:asciiTheme="minorHAnsi" w:hAnsiTheme="minorHAnsi" w:cstheme="minorHAnsi"/>
          <w:sz w:val="18"/>
          <w:szCs w:val="18"/>
        </w:rPr>
        <w:t xml:space="preserve"> </w:t>
      </w:r>
      <w:r w:rsidRPr="00345045">
        <w:rPr>
          <w:rFonts w:asciiTheme="minorHAnsi" w:hAnsiTheme="minorHAnsi" w:cstheme="minorHAnsi"/>
          <w:sz w:val="18"/>
          <w:szCs w:val="18"/>
        </w:rPr>
        <w:t>Use the "Check PIC" button</w:t>
      </w:r>
      <w:r>
        <w:rPr>
          <w:rFonts w:asciiTheme="minorHAnsi" w:hAnsiTheme="minorHAnsi" w:cstheme="minorHAnsi"/>
          <w:sz w:val="18"/>
          <w:szCs w:val="18"/>
        </w:rPr>
        <w:t xml:space="preserve"> on the EPSS</w:t>
      </w:r>
      <w:r w:rsidRPr="00345045">
        <w:rPr>
          <w:rFonts w:asciiTheme="minorHAnsi" w:hAnsiTheme="minorHAnsi" w:cstheme="minorHAnsi"/>
          <w:sz w:val="18"/>
          <w:szCs w:val="18"/>
        </w:rPr>
        <w:t xml:space="preserve"> to ensure the PIC that you have entered is valid and belongs to your organisation</w:t>
      </w:r>
      <w:r w:rsidRPr="00C55069">
        <w:rPr>
          <w:rFonts w:asciiTheme="minorHAnsi" w:hAnsiTheme="minorHAnsi" w:cstheme="minorHAnsi"/>
          <w:sz w:val="18"/>
          <w:szCs w:val="18"/>
          <w:lang w:val="en-US"/>
        </w:rPr>
        <w:t xml:space="preserve"> A search tool for </w:t>
      </w:r>
      <w:proofErr w:type="spellStart"/>
      <w:r w:rsidRPr="00C55069">
        <w:rPr>
          <w:rFonts w:asciiTheme="minorHAnsi" w:hAnsiTheme="minorHAnsi" w:cstheme="minorHAnsi"/>
          <w:sz w:val="18"/>
          <w:szCs w:val="18"/>
          <w:lang w:val="en-US"/>
        </w:rPr>
        <w:t>organisations</w:t>
      </w:r>
      <w:proofErr w:type="spellEnd"/>
      <w:r w:rsidRPr="00C55069">
        <w:rPr>
          <w:rFonts w:asciiTheme="minorHAnsi" w:hAnsiTheme="minorHAnsi" w:cstheme="minorHAnsi"/>
          <w:sz w:val="18"/>
          <w:szCs w:val="18"/>
          <w:lang w:val="en-US"/>
        </w:rPr>
        <w:t xml:space="preserve"> and their PICs is available at the following link:</w:t>
      </w:r>
      <w:r w:rsidRPr="00C55069">
        <w:rPr>
          <w:rFonts w:asciiTheme="minorHAnsi" w:hAnsiTheme="minorHAnsi" w:cstheme="minorHAnsi"/>
          <w:sz w:val="18"/>
          <w:szCs w:val="18"/>
        </w:rPr>
        <w:t xml:space="preserve"> </w:t>
      </w:r>
      <w:hyperlink r:id="rId2" w:history="1">
        <w:r w:rsidRPr="00C55069">
          <w:rPr>
            <w:rStyle w:val="BioHyperlink"/>
            <w:sz w:val="18"/>
          </w:rPr>
          <w:t>https://ec.europa.eu/info/funding-tenders/opportunities/portal/screen/how-to-participate/participant-register-search</w:t>
        </w:r>
      </w:hyperlink>
      <w:r w:rsidRPr="00C55069">
        <w:rPr>
          <w:rFonts w:asciiTheme="minorHAnsi" w:hAnsiTheme="minorHAnsi" w:cstheme="minorHAnsi"/>
          <w:sz w:val="18"/>
          <w:szCs w:val="18"/>
        </w:rPr>
        <w:t>.</w:t>
      </w:r>
    </w:p>
  </w:footnote>
  <w:footnote w:id="3">
    <w:p w14:paraId="25C96978" w14:textId="77777777" w:rsidR="00F45D73" w:rsidRPr="00BD4249" w:rsidRDefault="00F45D73" w:rsidP="009638BD">
      <w:pPr>
        <w:pStyle w:val="ITStandard"/>
        <w:spacing w:line="240" w:lineRule="auto"/>
        <w:rPr>
          <w:lang w:val="en-GB"/>
        </w:rPr>
      </w:pPr>
      <w:r w:rsidRPr="00C55069">
        <w:rPr>
          <w:rStyle w:val="Appelnotedebasdep"/>
          <w:rFonts w:asciiTheme="minorHAnsi" w:hAnsiTheme="minorHAnsi" w:cstheme="minorHAnsi"/>
          <w:color w:val="404040" w:themeColor="text1" w:themeTint="BF"/>
          <w:sz w:val="18"/>
          <w:szCs w:val="18"/>
        </w:rPr>
        <w:footnoteRef/>
      </w:r>
      <w:r w:rsidRPr="00C55069">
        <w:rPr>
          <w:rFonts w:asciiTheme="minorHAnsi" w:hAnsiTheme="minorHAnsi" w:cstheme="minorHAnsi"/>
          <w:color w:val="404040" w:themeColor="text1" w:themeTint="BF"/>
          <w:sz w:val="18"/>
          <w:szCs w:val="18"/>
          <w:lang w:val="en-US"/>
        </w:rPr>
        <w:t xml:space="preserve"> </w:t>
      </w:r>
      <w:r w:rsidRPr="00C55069">
        <w:rPr>
          <w:rFonts w:asciiTheme="minorHAnsi" w:eastAsia="Batang" w:hAnsiTheme="minorHAnsi" w:cstheme="minorHAnsi"/>
          <w:color w:val="404040" w:themeColor="text1" w:themeTint="BF"/>
          <w:sz w:val="18"/>
          <w:szCs w:val="18"/>
          <w:lang w:val="en-US" w:eastAsia="fr-FR"/>
        </w:rPr>
        <w:t xml:space="preserve">The NACE code is a Statistical Classification of Economic Activities of the organisation. You can find further information about NACE at Eurostat website https://ec.europa.eu/eurostat/web/nace and the classification can be downloaded at </w:t>
      </w:r>
      <w:hyperlink r:id="rId3" w:history="1">
        <w:r w:rsidRPr="00BD4249">
          <w:rPr>
            <w:rStyle w:val="BioHyperlink"/>
            <w:rFonts w:eastAsia="Batang"/>
            <w:sz w:val="18"/>
            <w:lang w:val="en-GB"/>
          </w:rPr>
          <w:t>https://ec.europa.eu/eurostat/ramon/nomenclatures/index.cfm?TargetUrl=LST_CLS_DLD&amp;StrNom=NACE_REV2&amp;StrLanguageCode=EN&amp;IntCurrentPage=1&amp;StrLayoutCode=LINEAR#</w:t>
        </w:r>
      </w:hyperlink>
      <w:r w:rsidRPr="00C55069">
        <w:rPr>
          <w:rFonts w:asciiTheme="minorHAnsi" w:eastAsia="Batang" w:hAnsiTheme="minorHAnsi" w:cstheme="minorHAnsi"/>
          <w:color w:val="404040" w:themeColor="text1" w:themeTint="BF"/>
          <w:sz w:val="16"/>
          <w:szCs w:val="18"/>
          <w:lang w:val="en-US" w:eastAsia="fr-FR"/>
        </w:rPr>
        <w:t xml:space="preserve"> </w:t>
      </w:r>
    </w:p>
  </w:footnote>
  <w:footnote w:id="4">
    <w:p w14:paraId="3ADFEFB8" w14:textId="77777777" w:rsidR="00F45D73" w:rsidRPr="00C55069" w:rsidRDefault="00F45D73" w:rsidP="009638BD">
      <w:pPr>
        <w:pStyle w:val="Notedebasdepage"/>
        <w:rPr>
          <w:rFonts w:asciiTheme="minorHAnsi" w:hAnsiTheme="minorHAnsi" w:cstheme="minorHAnsi"/>
          <w:sz w:val="18"/>
          <w:szCs w:val="18"/>
          <w:lang w:val="en-US"/>
        </w:rPr>
      </w:pPr>
      <w:r w:rsidRPr="00C55069">
        <w:rPr>
          <w:rStyle w:val="Appelnotedebasdep"/>
          <w:rFonts w:asciiTheme="minorHAnsi" w:hAnsiTheme="minorHAnsi" w:cstheme="minorHAnsi"/>
          <w:sz w:val="18"/>
          <w:szCs w:val="18"/>
        </w:rPr>
        <w:footnoteRef/>
      </w:r>
      <w:r w:rsidRPr="00C55069">
        <w:rPr>
          <w:rFonts w:asciiTheme="minorHAnsi" w:hAnsiTheme="minorHAnsi" w:cstheme="minorHAnsi"/>
          <w:sz w:val="18"/>
          <w:szCs w:val="18"/>
          <w:lang w:val="en-US"/>
        </w:rPr>
        <w:t xml:space="preserve"> Category A:  the single highest grade/post at which research is normally conducted. </w:t>
      </w:r>
      <w:r w:rsidRPr="00C55069">
        <w:rPr>
          <w:rFonts w:ascii="Segoe UI Symbol" w:hAnsi="Segoe UI Symbol" w:cs="Segoe UI Symbol"/>
          <w:sz w:val="18"/>
          <w:szCs w:val="18"/>
          <w:lang w:val="en-US"/>
        </w:rPr>
        <w:t>❖</w:t>
      </w:r>
      <w:r w:rsidRPr="00C55069">
        <w:rPr>
          <w:rFonts w:asciiTheme="minorHAnsi" w:hAnsiTheme="minorHAnsi" w:cstheme="minorHAnsi"/>
          <w:sz w:val="18"/>
          <w:szCs w:val="18"/>
          <w:lang w:val="en-US"/>
        </w:rPr>
        <w:t xml:space="preserve"> Example: “director of research” or “full professor”</w:t>
      </w:r>
    </w:p>
    <w:p w14:paraId="3BFC387D" w14:textId="77777777" w:rsidR="00F45D73" w:rsidRPr="00C55069" w:rsidRDefault="00F45D73" w:rsidP="009638BD">
      <w:pPr>
        <w:pStyle w:val="Notedebasdepage"/>
        <w:rPr>
          <w:rFonts w:asciiTheme="minorHAnsi" w:hAnsiTheme="minorHAnsi" w:cstheme="minorHAnsi"/>
          <w:sz w:val="18"/>
          <w:szCs w:val="18"/>
          <w:lang w:val="en-US"/>
        </w:rPr>
      </w:pPr>
      <w:r w:rsidRPr="00C55069">
        <w:rPr>
          <w:rFonts w:asciiTheme="minorHAnsi" w:hAnsiTheme="minorHAnsi" w:cstheme="minorHAnsi"/>
          <w:sz w:val="18"/>
          <w:szCs w:val="18"/>
          <w:lang w:val="en-US"/>
        </w:rPr>
        <w:t xml:space="preserve">Category B: Researchers working in positions not as senior as top position (a) but more senior than newly qualified doctoral graduates </w:t>
      </w:r>
      <w:r w:rsidRPr="00C55069">
        <w:rPr>
          <w:rFonts w:ascii="Segoe UI Symbol" w:hAnsi="Segoe UI Symbol" w:cs="Segoe UI Symbol"/>
          <w:sz w:val="18"/>
          <w:szCs w:val="18"/>
          <w:lang w:val="en-US"/>
        </w:rPr>
        <w:t>❖</w:t>
      </w:r>
      <w:r w:rsidRPr="00C55069">
        <w:rPr>
          <w:rFonts w:asciiTheme="minorHAnsi" w:hAnsiTheme="minorHAnsi" w:cstheme="minorHAnsi"/>
          <w:sz w:val="18"/>
          <w:szCs w:val="18"/>
          <w:lang w:val="en-US"/>
        </w:rPr>
        <w:t xml:space="preserve"> Example: “senior researcher”, “principal investigator” or “associate/assistant professor”.</w:t>
      </w:r>
    </w:p>
    <w:p w14:paraId="560FFAA9" w14:textId="77777777" w:rsidR="00F45D73" w:rsidRPr="00C55069" w:rsidRDefault="00F45D73" w:rsidP="009638BD">
      <w:pPr>
        <w:pStyle w:val="Notedebasdepage"/>
        <w:rPr>
          <w:rFonts w:asciiTheme="minorHAnsi" w:hAnsiTheme="minorHAnsi" w:cstheme="minorHAnsi"/>
          <w:sz w:val="18"/>
          <w:szCs w:val="18"/>
          <w:lang w:val="en-US"/>
        </w:rPr>
      </w:pPr>
      <w:r w:rsidRPr="00C55069">
        <w:rPr>
          <w:rFonts w:asciiTheme="minorHAnsi" w:hAnsiTheme="minorHAnsi" w:cstheme="minorHAnsi"/>
          <w:sz w:val="18"/>
          <w:szCs w:val="18"/>
          <w:lang w:val="en-US"/>
        </w:rPr>
        <w:t xml:space="preserve">Category C: the first grade/post into which a newly qualified doctoral graduate would normally be recruited. </w:t>
      </w:r>
      <w:r w:rsidRPr="00C55069">
        <w:rPr>
          <w:rFonts w:ascii="Segoe UI Symbol" w:hAnsi="Segoe UI Symbol" w:cs="Segoe UI Symbol"/>
          <w:sz w:val="18"/>
          <w:szCs w:val="18"/>
          <w:lang w:val="en-US"/>
        </w:rPr>
        <w:t>❖</w:t>
      </w:r>
      <w:r w:rsidRPr="00C55069">
        <w:rPr>
          <w:rFonts w:asciiTheme="minorHAnsi" w:hAnsiTheme="minorHAnsi" w:cstheme="minorHAnsi"/>
          <w:sz w:val="18"/>
          <w:szCs w:val="18"/>
          <w:lang w:val="en-US"/>
        </w:rPr>
        <w:t>Examples: “researcher”, “investigator” or “post-doctoral fellow”.</w:t>
      </w:r>
    </w:p>
    <w:p w14:paraId="3E100AC6" w14:textId="77777777" w:rsidR="00F45D73" w:rsidRPr="00C55069" w:rsidRDefault="00F45D73" w:rsidP="009638BD">
      <w:pPr>
        <w:pStyle w:val="Notedebasdepage"/>
        <w:rPr>
          <w:rFonts w:asciiTheme="minorHAnsi" w:hAnsiTheme="minorHAnsi" w:cstheme="minorHAnsi"/>
          <w:sz w:val="18"/>
          <w:szCs w:val="18"/>
          <w:lang w:val="en-US"/>
        </w:rPr>
      </w:pPr>
      <w:r w:rsidRPr="00C55069">
        <w:rPr>
          <w:rFonts w:asciiTheme="minorHAnsi" w:hAnsiTheme="minorHAnsi" w:cstheme="minorHAnsi"/>
          <w:sz w:val="18"/>
          <w:szCs w:val="18"/>
          <w:lang w:val="en-US"/>
        </w:rPr>
        <w:t xml:space="preserve">Category D: Either doctoral students at the IsCED level 8 who are engaged as researchers, or researchers working in posts that do not normally require a doctorate degree. </w:t>
      </w:r>
      <w:r w:rsidRPr="00C55069">
        <w:rPr>
          <w:rFonts w:ascii="Segoe UI Symbol" w:hAnsi="Segoe UI Symbol" w:cs="Segoe UI Symbol"/>
          <w:sz w:val="18"/>
          <w:szCs w:val="18"/>
          <w:lang w:val="en-US"/>
        </w:rPr>
        <w:t>❖</w:t>
      </w:r>
      <w:r w:rsidRPr="00C55069">
        <w:rPr>
          <w:rFonts w:asciiTheme="minorHAnsi" w:hAnsiTheme="minorHAnsi" w:cstheme="minorHAnsi"/>
          <w:sz w:val="18"/>
          <w:szCs w:val="18"/>
          <w:lang w:val="en-US"/>
        </w:rPr>
        <w:t xml:space="preserve"> Examples: “Ph.D. students” or “junior researchers” (without a Ph.D).</w:t>
      </w:r>
    </w:p>
    <w:p w14:paraId="087A1E8E" w14:textId="77777777" w:rsidR="00F45D73" w:rsidRPr="00C55069" w:rsidRDefault="00F45D73" w:rsidP="009638BD">
      <w:pPr>
        <w:pStyle w:val="Notedebasdepage"/>
        <w:rPr>
          <w:rFonts w:asciiTheme="minorHAnsi" w:hAnsiTheme="minorHAnsi" w:cstheme="minorHAnsi"/>
          <w:sz w:val="18"/>
          <w:szCs w:val="18"/>
          <w:lang w:val="en-US"/>
        </w:rPr>
      </w:pPr>
      <w:r w:rsidRPr="00C55069">
        <w:rPr>
          <w:rFonts w:asciiTheme="minorHAnsi" w:hAnsiTheme="minorHAnsi" w:cstheme="minorHAnsi"/>
          <w:sz w:val="18"/>
          <w:szCs w:val="18"/>
          <w:lang w:val="en-US"/>
        </w:rPr>
        <w:t xml:space="preserve">These categories are defined in Frascati manual from OECD </w:t>
      </w:r>
      <w:hyperlink r:id="rId4" w:history="1">
        <w:r w:rsidRPr="00C55069">
          <w:rPr>
            <w:rStyle w:val="Lienhypertexte"/>
            <w:rFonts w:asciiTheme="minorHAnsi" w:hAnsiTheme="minorHAnsi" w:cstheme="minorHAnsi"/>
            <w:sz w:val="18"/>
            <w:szCs w:val="18"/>
            <w:lang w:val="en-US"/>
          </w:rPr>
          <w:t>https://www.oecd.org/sti/inno/frascati-manual.htm</w:t>
        </w:r>
      </w:hyperlink>
      <w:r w:rsidRPr="00C55069">
        <w:rPr>
          <w:rFonts w:asciiTheme="minorHAnsi" w:hAnsiTheme="minorHAnsi" w:cstheme="minorHAnsi"/>
          <w:sz w:val="18"/>
          <w:szCs w:val="18"/>
          <w:lang w:val="en-US"/>
        </w:rPr>
        <w:t xml:space="preserve"> (page 249)</w:t>
      </w:r>
    </w:p>
  </w:footnote>
  <w:footnote w:id="5">
    <w:p w14:paraId="4FF2F225" w14:textId="77777777" w:rsidR="00F45D73" w:rsidRPr="00C55069" w:rsidRDefault="00F45D73" w:rsidP="009638BD">
      <w:pPr>
        <w:pStyle w:val="Notedebasdepage"/>
        <w:rPr>
          <w:rStyle w:val="BioHyperlink"/>
          <w:sz w:val="18"/>
        </w:rPr>
      </w:pPr>
      <w:r w:rsidRPr="00C55069">
        <w:rPr>
          <w:rStyle w:val="Appelnotedebasdep"/>
          <w:rFonts w:asciiTheme="minorHAnsi" w:hAnsiTheme="minorHAnsi" w:cstheme="minorHAnsi"/>
          <w:sz w:val="18"/>
          <w:szCs w:val="18"/>
        </w:rPr>
        <w:footnoteRef/>
      </w:r>
      <w:r w:rsidRPr="00C55069">
        <w:rPr>
          <w:rFonts w:asciiTheme="minorHAnsi" w:hAnsiTheme="minorHAnsi" w:cstheme="minorHAnsi"/>
          <w:sz w:val="18"/>
          <w:szCs w:val="18"/>
        </w:rPr>
        <w:t xml:space="preserve"> </w:t>
      </w:r>
      <w:r w:rsidRPr="00C55069">
        <w:rPr>
          <w:rFonts w:asciiTheme="minorHAnsi" w:hAnsiTheme="minorHAnsi" w:cstheme="minorHAnsi"/>
          <w:sz w:val="18"/>
          <w:szCs w:val="18"/>
          <w:lang w:val="en-US"/>
        </w:rPr>
        <w:t>A PIC (Participation identification code) is a 9-digit number serving as a unique identifier for organisations (legal entities) participating in EU funding programmes / procurements. A search tool for organisations and their PICs is available at the following link:</w:t>
      </w:r>
      <w:r w:rsidRPr="00C55069">
        <w:rPr>
          <w:rFonts w:asciiTheme="minorHAnsi" w:hAnsiTheme="minorHAnsi" w:cstheme="minorHAnsi"/>
          <w:sz w:val="18"/>
          <w:szCs w:val="18"/>
        </w:rPr>
        <w:t xml:space="preserve"> </w:t>
      </w:r>
      <w:hyperlink r:id="rId5" w:history="1">
        <w:r w:rsidRPr="00C55069">
          <w:rPr>
            <w:rStyle w:val="BioHyperlink"/>
            <w:sz w:val="18"/>
          </w:rPr>
          <w:t>https://ec.europa.eu/info/funding-tenders/opportunities/portal/screen/how-to-participate/participant-register-search</w:t>
        </w:r>
      </w:hyperlink>
      <w:r w:rsidRPr="00C55069">
        <w:rPr>
          <w:rStyle w:val="BioHyperlink"/>
          <w:sz w:val="18"/>
        </w:rPr>
        <w:t>.</w:t>
      </w:r>
    </w:p>
  </w:footnote>
  <w:footnote w:id="6">
    <w:p w14:paraId="36405700" w14:textId="77777777" w:rsidR="00F45D73" w:rsidRPr="00BD4249" w:rsidRDefault="00F45D73" w:rsidP="009638BD">
      <w:pPr>
        <w:pStyle w:val="ITStandard"/>
        <w:spacing w:line="240" w:lineRule="auto"/>
        <w:rPr>
          <w:lang w:val="en-GB"/>
        </w:rPr>
      </w:pPr>
      <w:r w:rsidRPr="00C55069">
        <w:rPr>
          <w:rStyle w:val="Appelnotedebasdep"/>
          <w:rFonts w:asciiTheme="minorHAnsi" w:hAnsiTheme="minorHAnsi" w:cstheme="minorHAnsi"/>
          <w:color w:val="404040" w:themeColor="text1" w:themeTint="BF"/>
          <w:sz w:val="18"/>
          <w:szCs w:val="18"/>
        </w:rPr>
        <w:footnoteRef/>
      </w:r>
      <w:r w:rsidRPr="00C55069">
        <w:rPr>
          <w:rFonts w:asciiTheme="minorHAnsi" w:hAnsiTheme="minorHAnsi" w:cstheme="minorHAnsi"/>
          <w:color w:val="404040" w:themeColor="text1" w:themeTint="BF"/>
          <w:sz w:val="18"/>
          <w:szCs w:val="18"/>
          <w:lang w:val="en-US"/>
        </w:rPr>
        <w:t xml:space="preserve"> </w:t>
      </w:r>
      <w:r w:rsidRPr="00C55069">
        <w:rPr>
          <w:rFonts w:asciiTheme="minorHAnsi" w:eastAsia="Batang" w:hAnsiTheme="minorHAnsi" w:cstheme="minorHAnsi"/>
          <w:color w:val="404040" w:themeColor="text1" w:themeTint="BF"/>
          <w:sz w:val="18"/>
          <w:szCs w:val="18"/>
          <w:lang w:val="en-US" w:eastAsia="fr-FR"/>
        </w:rPr>
        <w:t xml:space="preserve">The NACE code is a Statistical Classification of Economic Activities of the organisation. You can find further information about NACE at Eurostat website https://ec.europa.eu/eurostat/web/nace and the classification can be downloaded at </w:t>
      </w:r>
      <w:hyperlink r:id="rId6" w:history="1">
        <w:r w:rsidRPr="00BD4249">
          <w:rPr>
            <w:rStyle w:val="BioHyperlink"/>
            <w:rFonts w:eastAsia="Batang"/>
            <w:sz w:val="18"/>
            <w:lang w:val="en-GB"/>
          </w:rPr>
          <w:t>https://ec.europa.eu/eurostat/ramon/nomenclatures/index.cfm?TargetUrl=LST_CLS_DLD&amp;StrNom=NACE_REV2&amp;StrLanguageCode=EN&amp;IntCurrentPage=1&amp;StrLayoutCode=LINEAR#</w:t>
        </w:r>
      </w:hyperlink>
      <w:r>
        <w:rPr>
          <w:rFonts w:asciiTheme="minorHAnsi" w:eastAsia="Batang" w:hAnsiTheme="minorHAnsi" w:cstheme="minorHAnsi"/>
          <w:color w:val="404040" w:themeColor="text1" w:themeTint="BF"/>
          <w:sz w:val="18"/>
          <w:szCs w:val="18"/>
          <w:lang w:val="en-US" w:eastAsia="fr-FR"/>
        </w:rPr>
        <w:t xml:space="preserve"> </w:t>
      </w:r>
    </w:p>
  </w:footnote>
  <w:footnote w:id="7">
    <w:p w14:paraId="5D566182" w14:textId="77777777" w:rsidR="00F45D73" w:rsidRPr="00BC6880" w:rsidRDefault="00F45D73" w:rsidP="009638BD">
      <w:pPr>
        <w:pStyle w:val="Notedebasdepage"/>
        <w:rPr>
          <w:rFonts w:asciiTheme="minorHAnsi" w:hAnsiTheme="minorHAnsi"/>
          <w:sz w:val="18"/>
          <w:szCs w:val="18"/>
          <w:lang w:val="en-US"/>
        </w:rPr>
      </w:pPr>
      <w:r>
        <w:rPr>
          <w:rStyle w:val="Appelnotedebasdep"/>
        </w:rPr>
        <w:footnoteRef/>
      </w:r>
      <w:r w:rsidRPr="00BC6880">
        <w:rPr>
          <w:lang w:val="en-US"/>
        </w:rPr>
        <w:t xml:space="preserve"> </w:t>
      </w:r>
      <w:r w:rsidRPr="00BC6880">
        <w:rPr>
          <w:rFonts w:asciiTheme="minorHAnsi" w:hAnsiTheme="minorHAnsi"/>
          <w:sz w:val="18"/>
          <w:szCs w:val="18"/>
          <w:lang w:val="en-US"/>
        </w:rPr>
        <w:t>Category A:  the single highest grade/post at which research is normally conducted.</w:t>
      </w:r>
      <w:r>
        <w:rPr>
          <w:rFonts w:asciiTheme="minorHAnsi" w:hAnsiTheme="minorHAnsi"/>
          <w:sz w:val="18"/>
          <w:szCs w:val="18"/>
          <w:lang w:val="en-US"/>
        </w:rPr>
        <w:t xml:space="preserve"> </w:t>
      </w:r>
      <w:r w:rsidRPr="00BC6880">
        <w:rPr>
          <w:rFonts w:ascii="Segoe UI Symbol" w:hAnsi="Segoe UI Symbol" w:cs="Segoe UI Symbol"/>
          <w:sz w:val="18"/>
          <w:szCs w:val="18"/>
          <w:lang w:val="en-US"/>
        </w:rPr>
        <w:t>❖</w:t>
      </w:r>
      <w:r>
        <w:rPr>
          <w:rFonts w:ascii="Segoe UI Symbol" w:hAnsi="Segoe UI Symbol" w:cs="Segoe UI Symbol"/>
          <w:sz w:val="18"/>
          <w:szCs w:val="18"/>
          <w:lang w:val="en-US"/>
        </w:rPr>
        <w:t xml:space="preserve"> </w:t>
      </w:r>
      <w:r w:rsidRPr="00BC6880">
        <w:rPr>
          <w:rFonts w:asciiTheme="minorHAnsi" w:hAnsiTheme="minorHAnsi"/>
          <w:sz w:val="18"/>
          <w:szCs w:val="18"/>
          <w:lang w:val="en-US"/>
        </w:rPr>
        <w:t>Example: “director of research”</w:t>
      </w:r>
      <w:r>
        <w:rPr>
          <w:rFonts w:asciiTheme="minorHAnsi" w:hAnsiTheme="minorHAnsi"/>
          <w:sz w:val="18"/>
          <w:szCs w:val="18"/>
          <w:lang w:val="en-US"/>
        </w:rPr>
        <w:t xml:space="preserve"> or “full professor”</w:t>
      </w:r>
    </w:p>
    <w:p w14:paraId="55E78F24" w14:textId="77777777" w:rsidR="00F45D73" w:rsidRPr="00BC6880" w:rsidRDefault="00F45D73" w:rsidP="009638BD">
      <w:pPr>
        <w:pStyle w:val="Notedebasdepage"/>
        <w:rPr>
          <w:rFonts w:asciiTheme="minorHAnsi" w:hAnsiTheme="minorHAnsi"/>
          <w:sz w:val="18"/>
          <w:szCs w:val="18"/>
          <w:lang w:val="en-US"/>
        </w:rPr>
      </w:pPr>
      <w:r w:rsidRPr="00BC6880">
        <w:rPr>
          <w:rFonts w:asciiTheme="minorHAnsi" w:hAnsiTheme="minorHAnsi"/>
          <w:sz w:val="18"/>
          <w:szCs w:val="18"/>
          <w:lang w:val="en-US"/>
        </w:rPr>
        <w:t xml:space="preserve">Category B: Researchers working in positions not as senior as top position (a) but more senior than newly qualified doctoral graduates </w:t>
      </w:r>
      <w:r w:rsidRPr="00BC6880">
        <w:rPr>
          <w:rFonts w:ascii="Segoe UI Symbol" w:hAnsi="Segoe UI Symbol" w:cs="Segoe UI Symbol"/>
          <w:sz w:val="18"/>
          <w:szCs w:val="18"/>
          <w:lang w:val="en-US"/>
        </w:rPr>
        <w:t>❖</w:t>
      </w:r>
      <w:r>
        <w:rPr>
          <w:rFonts w:ascii="Segoe UI Symbol" w:hAnsi="Segoe UI Symbol" w:cs="Segoe UI Symbol"/>
          <w:sz w:val="18"/>
          <w:szCs w:val="18"/>
          <w:lang w:val="en-US"/>
        </w:rPr>
        <w:t xml:space="preserve"> </w:t>
      </w:r>
      <w:r w:rsidRPr="00BC6880">
        <w:rPr>
          <w:rFonts w:asciiTheme="minorHAnsi" w:hAnsiTheme="minorHAnsi"/>
          <w:sz w:val="18"/>
          <w:szCs w:val="18"/>
          <w:lang w:val="en-US"/>
        </w:rPr>
        <w:t>Example:</w:t>
      </w:r>
      <w:r>
        <w:rPr>
          <w:rFonts w:asciiTheme="minorHAnsi" w:hAnsiTheme="minorHAnsi"/>
          <w:sz w:val="18"/>
          <w:szCs w:val="18"/>
          <w:lang w:val="en-US"/>
        </w:rPr>
        <w:t xml:space="preserve"> </w:t>
      </w:r>
      <w:r w:rsidRPr="00BC6880">
        <w:rPr>
          <w:rFonts w:asciiTheme="minorHAnsi" w:hAnsiTheme="minorHAnsi"/>
          <w:sz w:val="18"/>
          <w:szCs w:val="18"/>
          <w:lang w:val="en-US"/>
        </w:rPr>
        <w:t>“senior researcher”</w:t>
      </w:r>
      <w:r>
        <w:rPr>
          <w:rFonts w:asciiTheme="minorHAnsi" w:hAnsiTheme="minorHAnsi"/>
          <w:sz w:val="18"/>
          <w:szCs w:val="18"/>
          <w:lang w:val="en-US"/>
        </w:rPr>
        <w:t>,</w:t>
      </w:r>
      <w:r w:rsidRPr="00BC6880">
        <w:rPr>
          <w:rFonts w:asciiTheme="minorHAnsi" w:hAnsiTheme="minorHAnsi"/>
          <w:sz w:val="18"/>
          <w:szCs w:val="18"/>
          <w:lang w:val="en-US"/>
        </w:rPr>
        <w:t xml:space="preserve"> “principal investigator”</w:t>
      </w:r>
      <w:r>
        <w:rPr>
          <w:rFonts w:asciiTheme="minorHAnsi" w:hAnsiTheme="minorHAnsi"/>
          <w:sz w:val="18"/>
          <w:szCs w:val="18"/>
          <w:lang w:val="en-US"/>
        </w:rPr>
        <w:t xml:space="preserve"> or “associate/assistant professor”</w:t>
      </w:r>
      <w:r w:rsidRPr="00BC6880">
        <w:rPr>
          <w:rFonts w:asciiTheme="minorHAnsi" w:hAnsiTheme="minorHAnsi"/>
          <w:sz w:val="18"/>
          <w:szCs w:val="18"/>
          <w:lang w:val="en-US"/>
        </w:rPr>
        <w:t>.</w:t>
      </w:r>
    </w:p>
    <w:p w14:paraId="2F6B4CE5" w14:textId="77777777" w:rsidR="00F45D73" w:rsidRPr="00BC6880" w:rsidRDefault="00F45D73" w:rsidP="009638BD">
      <w:pPr>
        <w:pStyle w:val="Notedebasdepage"/>
        <w:rPr>
          <w:rFonts w:asciiTheme="minorHAnsi" w:hAnsiTheme="minorHAnsi"/>
          <w:sz w:val="18"/>
          <w:szCs w:val="18"/>
          <w:lang w:val="en-US"/>
        </w:rPr>
      </w:pPr>
      <w:r w:rsidRPr="00BC6880">
        <w:rPr>
          <w:rFonts w:asciiTheme="minorHAnsi" w:hAnsiTheme="minorHAnsi"/>
          <w:sz w:val="18"/>
          <w:szCs w:val="18"/>
          <w:lang w:val="en-US"/>
        </w:rPr>
        <w:t>Category C: the first grade/post into which a newly qualified doctoral graduate would normally be recruited.</w:t>
      </w:r>
      <w:r>
        <w:rPr>
          <w:rFonts w:asciiTheme="minorHAnsi" w:hAnsiTheme="minorHAnsi"/>
          <w:sz w:val="18"/>
          <w:szCs w:val="18"/>
          <w:lang w:val="en-US"/>
        </w:rPr>
        <w:t xml:space="preserve"> </w:t>
      </w:r>
      <w:r w:rsidRPr="00BC6880">
        <w:rPr>
          <w:rFonts w:ascii="Segoe UI Symbol" w:hAnsi="Segoe UI Symbol" w:cs="Segoe UI Symbol"/>
          <w:sz w:val="18"/>
          <w:szCs w:val="18"/>
          <w:lang w:val="en-US"/>
        </w:rPr>
        <w:t>❖</w:t>
      </w:r>
      <w:r>
        <w:rPr>
          <w:rFonts w:ascii="Segoe UI Symbol" w:hAnsi="Segoe UI Symbol" w:cs="Segoe UI Symbol"/>
          <w:sz w:val="18"/>
          <w:szCs w:val="18"/>
          <w:lang w:val="en-US"/>
        </w:rPr>
        <w:t xml:space="preserve"> </w:t>
      </w:r>
      <w:r w:rsidRPr="00BC6880">
        <w:rPr>
          <w:rFonts w:asciiTheme="minorHAnsi" w:hAnsiTheme="minorHAnsi"/>
          <w:sz w:val="18"/>
          <w:szCs w:val="18"/>
          <w:lang w:val="en-US"/>
        </w:rPr>
        <w:t>Examples: “researcher”, “investigator” or “post-doctoral fellow”.</w:t>
      </w:r>
    </w:p>
    <w:p w14:paraId="4271A77C" w14:textId="77777777" w:rsidR="00F45D73" w:rsidRPr="00BC6880" w:rsidRDefault="00F45D73" w:rsidP="009638BD">
      <w:pPr>
        <w:pStyle w:val="Notedebasdepage"/>
        <w:rPr>
          <w:rFonts w:asciiTheme="minorHAnsi" w:hAnsiTheme="minorHAnsi"/>
          <w:sz w:val="18"/>
          <w:szCs w:val="18"/>
          <w:lang w:val="en-US"/>
        </w:rPr>
      </w:pPr>
      <w:r w:rsidRPr="00BC6880">
        <w:rPr>
          <w:rFonts w:asciiTheme="minorHAnsi" w:hAnsiTheme="minorHAnsi"/>
          <w:sz w:val="18"/>
          <w:szCs w:val="18"/>
          <w:lang w:val="en-US"/>
        </w:rPr>
        <w:t>Category D: Either doctoral students at the IsCED level 8 who are engaged as researchers, or researchers working in posts that do not normally require a doctorate degree.</w:t>
      </w:r>
      <w:r>
        <w:rPr>
          <w:rFonts w:asciiTheme="minorHAnsi" w:hAnsiTheme="minorHAnsi"/>
          <w:sz w:val="18"/>
          <w:szCs w:val="18"/>
          <w:lang w:val="en-US"/>
        </w:rPr>
        <w:t xml:space="preserve"> </w:t>
      </w:r>
      <w:r w:rsidRPr="00BC6880">
        <w:rPr>
          <w:rFonts w:ascii="Segoe UI Symbol" w:hAnsi="Segoe UI Symbol" w:cs="Segoe UI Symbol"/>
          <w:sz w:val="18"/>
          <w:szCs w:val="18"/>
          <w:lang w:val="en-US"/>
        </w:rPr>
        <w:t>❖</w:t>
      </w:r>
      <w:r>
        <w:rPr>
          <w:rFonts w:ascii="Segoe UI Symbol" w:hAnsi="Segoe UI Symbol" w:cs="Segoe UI Symbol"/>
          <w:sz w:val="18"/>
          <w:szCs w:val="18"/>
          <w:lang w:val="en-US"/>
        </w:rPr>
        <w:t xml:space="preserve"> </w:t>
      </w:r>
      <w:r w:rsidRPr="00BC6880">
        <w:rPr>
          <w:rFonts w:asciiTheme="minorHAnsi" w:hAnsiTheme="minorHAnsi"/>
          <w:sz w:val="18"/>
          <w:szCs w:val="18"/>
          <w:lang w:val="en-US"/>
        </w:rPr>
        <w:t>Examples: “Ph.D. students” or “junior researchers” (without a Ph.D</w:t>
      </w:r>
      <w:r>
        <w:rPr>
          <w:rFonts w:asciiTheme="minorHAnsi" w:hAnsiTheme="minorHAnsi"/>
          <w:sz w:val="18"/>
          <w:szCs w:val="18"/>
          <w:lang w:val="en-US"/>
        </w:rPr>
        <w:t>)</w:t>
      </w:r>
      <w:r w:rsidRPr="00BC6880">
        <w:rPr>
          <w:rFonts w:asciiTheme="minorHAnsi" w:hAnsiTheme="minorHAnsi"/>
          <w:sz w:val="18"/>
          <w:szCs w:val="18"/>
          <w:lang w:val="en-US"/>
        </w:rPr>
        <w:t>.</w:t>
      </w:r>
    </w:p>
    <w:p w14:paraId="1D332607" w14:textId="77777777" w:rsidR="00F45D73" w:rsidRPr="00BC6880" w:rsidRDefault="00F45D73" w:rsidP="009638BD">
      <w:pPr>
        <w:pStyle w:val="Notedebasdepage"/>
        <w:rPr>
          <w:rFonts w:asciiTheme="minorHAnsi" w:hAnsiTheme="minorHAnsi"/>
          <w:sz w:val="18"/>
          <w:szCs w:val="18"/>
          <w:lang w:val="en-US"/>
        </w:rPr>
      </w:pPr>
      <w:r w:rsidRPr="00BC6880">
        <w:rPr>
          <w:rFonts w:asciiTheme="minorHAnsi" w:hAnsiTheme="minorHAnsi"/>
          <w:sz w:val="18"/>
          <w:szCs w:val="18"/>
          <w:lang w:val="en-US"/>
        </w:rPr>
        <w:t>These categories are define</w:t>
      </w:r>
      <w:r>
        <w:rPr>
          <w:rFonts w:asciiTheme="minorHAnsi" w:hAnsiTheme="minorHAnsi"/>
          <w:sz w:val="18"/>
          <w:szCs w:val="18"/>
          <w:lang w:val="en-US"/>
        </w:rPr>
        <w:t>d</w:t>
      </w:r>
      <w:r w:rsidRPr="00BC6880">
        <w:rPr>
          <w:rFonts w:asciiTheme="minorHAnsi" w:hAnsiTheme="minorHAnsi"/>
          <w:sz w:val="18"/>
          <w:szCs w:val="18"/>
          <w:lang w:val="en-US"/>
        </w:rPr>
        <w:t xml:space="preserve"> in Frascati manual from OECD </w:t>
      </w:r>
      <w:hyperlink r:id="rId7" w:history="1">
        <w:r w:rsidRPr="00855724">
          <w:rPr>
            <w:rStyle w:val="BioHyperlink"/>
            <w:sz w:val="18"/>
            <w:szCs w:val="18"/>
          </w:rPr>
          <w:t>https://www.oecd.org/sti/inno/frascati-manual.htm</w:t>
        </w:r>
      </w:hyperlink>
      <w:r w:rsidRPr="00BC6880">
        <w:rPr>
          <w:rFonts w:asciiTheme="minorHAnsi" w:hAnsiTheme="minorHAnsi"/>
          <w:sz w:val="18"/>
          <w:szCs w:val="18"/>
          <w:lang w:val="en-US"/>
        </w:rPr>
        <w:t xml:space="preserve"> </w:t>
      </w:r>
      <w:r>
        <w:rPr>
          <w:rFonts w:asciiTheme="minorHAnsi" w:hAnsiTheme="minorHAnsi"/>
          <w:sz w:val="18"/>
          <w:szCs w:val="18"/>
          <w:lang w:val="en-US"/>
        </w:rPr>
        <w:t>(</w:t>
      </w:r>
      <w:r w:rsidRPr="00BC6880">
        <w:rPr>
          <w:rFonts w:asciiTheme="minorHAnsi" w:hAnsiTheme="minorHAnsi"/>
          <w:sz w:val="18"/>
          <w:szCs w:val="18"/>
          <w:lang w:val="en-US"/>
        </w:rPr>
        <w:t>p</w:t>
      </w:r>
      <w:r>
        <w:rPr>
          <w:rFonts w:asciiTheme="minorHAnsi" w:hAnsiTheme="minorHAnsi"/>
          <w:sz w:val="18"/>
          <w:szCs w:val="18"/>
          <w:lang w:val="en-US"/>
        </w:rPr>
        <w:t>a</w:t>
      </w:r>
      <w:r w:rsidRPr="00BC6880">
        <w:rPr>
          <w:rFonts w:asciiTheme="minorHAnsi" w:hAnsiTheme="minorHAnsi"/>
          <w:sz w:val="18"/>
          <w:szCs w:val="18"/>
          <w:lang w:val="en-US"/>
        </w:rPr>
        <w:t>ge 249)</w:t>
      </w:r>
    </w:p>
  </w:footnote>
  <w:footnote w:id="8">
    <w:p w14:paraId="4E46962F" w14:textId="77777777" w:rsidR="00F45D73" w:rsidRPr="00C55069" w:rsidRDefault="00F45D73" w:rsidP="009638BD">
      <w:pPr>
        <w:pStyle w:val="Notedebasdepage"/>
        <w:rPr>
          <w:rFonts w:asciiTheme="minorHAnsi" w:hAnsiTheme="minorHAnsi" w:cstheme="minorHAnsi"/>
          <w:sz w:val="18"/>
          <w:szCs w:val="18"/>
        </w:rPr>
      </w:pPr>
      <w:r w:rsidRPr="00C55069">
        <w:rPr>
          <w:rStyle w:val="Appelnotedebasdep"/>
          <w:rFonts w:asciiTheme="minorHAnsi" w:hAnsiTheme="minorHAnsi" w:cstheme="minorHAnsi"/>
          <w:sz w:val="18"/>
          <w:szCs w:val="18"/>
        </w:rPr>
        <w:footnoteRef/>
      </w:r>
      <w:r w:rsidRPr="00C55069">
        <w:rPr>
          <w:rFonts w:asciiTheme="minorHAnsi" w:hAnsiTheme="minorHAnsi" w:cstheme="minorHAnsi"/>
          <w:sz w:val="18"/>
          <w:szCs w:val="18"/>
        </w:rPr>
        <w:t xml:space="preserve"> </w:t>
      </w:r>
      <w:r w:rsidRPr="00C55069">
        <w:rPr>
          <w:rFonts w:asciiTheme="minorHAnsi" w:hAnsiTheme="minorHAnsi" w:cstheme="minorHAnsi"/>
          <w:sz w:val="18"/>
          <w:szCs w:val="18"/>
          <w:lang w:val="en-US"/>
        </w:rPr>
        <w:t>A PIC (Participation identification code) is a 9-digit number serving as a unique identifier for organisations (legal entities) participating in EU funding programmes / procurements. A search tool for organisations and their PICs is available at the following link</w:t>
      </w:r>
      <w:r>
        <w:rPr>
          <w:rFonts w:asciiTheme="minorHAnsi" w:hAnsiTheme="minorHAnsi" w:cstheme="minorHAnsi"/>
          <w:sz w:val="18"/>
          <w:szCs w:val="18"/>
          <w:lang w:val="en-US"/>
        </w:rPr>
        <w:t xml:space="preserve">: </w:t>
      </w:r>
      <w:hyperlink r:id="rId8" w:history="1">
        <w:r w:rsidRPr="00C55069">
          <w:rPr>
            <w:rStyle w:val="BioHyperlink"/>
            <w:sz w:val="18"/>
          </w:rPr>
          <w:t>https://ec.europa.eu/info/funding-tenders/opportunities/portal/screen/how-to-participate/participant-register-search</w:t>
        </w:r>
      </w:hyperlink>
      <w:r w:rsidRPr="00C55069">
        <w:rPr>
          <w:rFonts w:asciiTheme="minorHAnsi" w:hAnsiTheme="minorHAnsi" w:cstheme="minorHAnsi"/>
          <w:sz w:val="18"/>
          <w:szCs w:val="18"/>
        </w:rPr>
        <w:t>.</w:t>
      </w:r>
    </w:p>
  </w:footnote>
  <w:footnote w:id="9">
    <w:p w14:paraId="04FC7965" w14:textId="77777777" w:rsidR="00F45D73" w:rsidRPr="00BD4249" w:rsidRDefault="00F45D73" w:rsidP="009638BD">
      <w:pPr>
        <w:pStyle w:val="ITStandard"/>
        <w:spacing w:line="240" w:lineRule="auto"/>
        <w:rPr>
          <w:lang w:val="en-GB"/>
        </w:rPr>
      </w:pPr>
      <w:r w:rsidRPr="00C55069">
        <w:rPr>
          <w:rStyle w:val="Appelnotedebasdep"/>
          <w:rFonts w:asciiTheme="minorHAnsi" w:hAnsiTheme="minorHAnsi" w:cstheme="minorHAnsi"/>
          <w:color w:val="404040" w:themeColor="text1" w:themeTint="BF"/>
          <w:sz w:val="18"/>
          <w:szCs w:val="18"/>
        </w:rPr>
        <w:footnoteRef/>
      </w:r>
      <w:r w:rsidRPr="00C55069">
        <w:rPr>
          <w:rFonts w:asciiTheme="minorHAnsi" w:hAnsiTheme="minorHAnsi" w:cstheme="minorHAnsi"/>
          <w:color w:val="404040" w:themeColor="text1" w:themeTint="BF"/>
          <w:sz w:val="18"/>
          <w:szCs w:val="18"/>
          <w:lang w:val="en-US"/>
        </w:rPr>
        <w:t xml:space="preserve"> </w:t>
      </w:r>
      <w:r w:rsidRPr="00C55069">
        <w:rPr>
          <w:rFonts w:asciiTheme="minorHAnsi" w:eastAsia="Batang" w:hAnsiTheme="minorHAnsi" w:cstheme="minorHAnsi"/>
          <w:color w:val="404040" w:themeColor="text1" w:themeTint="BF"/>
          <w:sz w:val="18"/>
          <w:szCs w:val="18"/>
          <w:lang w:val="en-US" w:eastAsia="fr-FR"/>
        </w:rPr>
        <w:t xml:space="preserve">The NACE code is a Statistical Classification of Economic Activities of the organisation. You can find further information about NACE at Eurostat website https://ec.europa.eu/eurostat/web/nace and the classification can be downloaded at </w:t>
      </w:r>
      <w:hyperlink r:id="rId9" w:history="1">
        <w:r w:rsidRPr="00BD4249">
          <w:rPr>
            <w:rStyle w:val="BioHyperlink"/>
            <w:rFonts w:eastAsia="Batang"/>
            <w:sz w:val="18"/>
            <w:lang w:val="en-GB"/>
          </w:rPr>
          <w:t>https://ec.europa.eu/eurostat/ramon/nomenclatures/index.cfm?TargetUrl=LST_CLS_DLD&amp;StrNom=NACE_REV2&amp;StrLanguageCode=EN&amp;IntCurrentPage=1&amp;StrLayoutCode=LINEAR#</w:t>
        </w:r>
      </w:hyperlink>
      <w:r>
        <w:rPr>
          <w:rFonts w:asciiTheme="minorHAnsi" w:eastAsia="Batang" w:hAnsiTheme="minorHAnsi" w:cstheme="minorHAnsi"/>
          <w:color w:val="404040" w:themeColor="text1" w:themeTint="BF"/>
          <w:sz w:val="18"/>
          <w:szCs w:val="18"/>
          <w:lang w:val="en-US" w:eastAsia="fr-FR"/>
        </w:rPr>
        <w:t xml:space="preserve"> </w:t>
      </w:r>
    </w:p>
  </w:footnote>
  <w:footnote w:id="10">
    <w:p w14:paraId="64C9D5E1" w14:textId="77777777" w:rsidR="00F45D73" w:rsidRPr="00BC6880" w:rsidRDefault="00F45D73" w:rsidP="009638BD">
      <w:pPr>
        <w:pStyle w:val="Notedebasdepage"/>
        <w:rPr>
          <w:rFonts w:asciiTheme="minorHAnsi" w:hAnsiTheme="minorHAnsi"/>
          <w:sz w:val="18"/>
          <w:szCs w:val="18"/>
          <w:lang w:val="en-US"/>
        </w:rPr>
      </w:pPr>
      <w:r>
        <w:rPr>
          <w:rStyle w:val="Appelnotedebasdep"/>
        </w:rPr>
        <w:footnoteRef/>
      </w:r>
      <w:r w:rsidRPr="00BC6880">
        <w:rPr>
          <w:lang w:val="en-US"/>
        </w:rPr>
        <w:t xml:space="preserve"> </w:t>
      </w:r>
      <w:r w:rsidRPr="00BC6880">
        <w:rPr>
          <w:rFonts w:asciiTheme="minorHAnsi" w:hAnsiTheme="minorHAnsi"/>
          <w:sz w:val="18"/>
          <w:szCs w:val="18"/>
          <w:lang w:val="en-US"/>
        </w:rPr>
        <w:t>Category A:  the single highest grade/post at which research is normally conducted.</w:t>
      </w:r>
      <w:r>
        <w:rPr>
          <w:rFonts w:asciiTheme="minorHAnsi" w:hAnsiTheme="minorHAnsi"/>
          <w:sz w:val="18"/>
          <w:szCs w:val="18"/>
          <w:lang w:val="en-US"/>
        </w:rPr>
        <w:t xml:space="preserve"> </w:t>
      </w:r>
      <w:r w:rsidRPr="00BC6880">
        <w:rPr>
          <w:rFonts w:ascii="Segoe UI Symbol" w:hAnsi="Segoe UI Symbol" w:cs="Segoe UI Symbol"/>
          <w:sz w:val="18"/>
          <w:szCs w:val="18"/>
          <w:lang w:val="en-US"/>
        </w:rPr>
        <w:t>❖</w:t>
      </w:r>
      <w:r>
        <w:rPr>
          <w:rFonts w:ascii="Segoe UI Symbol" w:hAnsi="Segoe UI Symbol" w:cs="Segoe UI Symbol"/>
          <w:sz w:val="18"/>
          <w:szCs w:val="18"/>
          <w:lang w:val="en-US"/>
        </w:rPr>
        <w:t xml:space="preserve"> </w:t>
      </w:r>
      <w:r w:rsidRPr="00BC6880">
        <w:rPr>
          <w:rFonts w:asciiTheme="minorHAnsi" w:hAnsiTheme="minorHAnsi"/>
          <w:sz w:val="18"/>
          <w:szCs w:val="18"/>
          <w:lang w:val="en-US"/>
        </w:rPr>
        <w:t>Example: “director of research”</w:t>
      </w:r>
      <w:r>
        <w:rPr>
          <w:rFonts w:asciiTheme="minorHAnsi" w:hAnsiTheme="minorHAnsi"/>
          <w:sz w:val="18"/>
          <w:szCs w:val="18"/>
          <w:lang w:val="en-US"/>
        </w:rPr>
        <w:t xml:space="preserve"> or “full professor”</w:t>
      </w:r>
    </w:p>
    <w:p w14:paraId="2E1F0FCD" w14:textId="77777777" w:rsidR="00F45D73" w:rsidRPr="00BC6880" w:rsidRDefault="00F45D73" w:rsidP="009638BD">
      <w:pPr>
        <w:pStyle w:val="Notedebasdepage"/>
        <w:rPr>
          <w:rFonts w:asciiTheme="minorHAnsi" w:hAnsiTheme="minorHAnsi"/>
          <w:sz w:val="18"/>
          <w:szCs w:val="18"/>
          <w:lang w:val="en-US"/>
        </w:rPr>
      </w:pPr>
      <w:r w:rsidRPr="00BC6880">
        <w:rPr>
          <w:rFonts w:asciiTheme="minorHAnsi" w:hAnsiTheme="minorHAnsi"/>
          <w:sz w:val="18"/>
          <w:szCs w:val="18"/>
          <w:lang w:val="en-US"/>
        </w:rPr>
        <w:t xml:space="preserve">Category B: Researchers working in positions not as senior as top position (a) but more senior than newly qualified doctoral graduates </w:t>
      </w:r>
      <w:r w:rsidRPr="00BC6880">
        <w:rPr>
          <w:rFonts w:ascii="Segoe UI Symbol" w:hAnsi="Segoe UI Symbol" w:cs="Segoe UI Symbol"/>
          <w:sz w:val="18"/>
          <w:szCs w:val="18"/>
          <w:lang w:val="en-US"/>
        </w:rPr>
        <w:t>❖</w:t>
      </w:r>
      <w:r>
        <w:rPr>
          <w:rFonts w:ascii="Segoe UI Symbol" w:hAnsi="Segoe UI Symbol" w:cs="Segoe UI Symbol"/>
          <w:sz w:val="18"/>
          <w:szCs w:val="18"/>
          <w:lang w:val="en-US"/>
        </w:rPr>
        <w:t xml:space="preserve"> </w:t>
      </w:r>
      <w:r w:rsidRPr="00BC6880">
        <w:rPr>
          <w:rFonts w:asciiTheme="minorHAnsi" w:hAnsiTheme="minorHAnsi"/>
          <w:sz w:val="18"/>
          <w:szCs w:val="18"/>
          <w:lang w:val="en-US"/>
        </w:rPr>
        <w:t>Example:</w:t>
      </w:r>
      <w:r>
        <w:rPr>
          <w:rFonts w:asciiTheme="minorHAnsi" w:hAnsiTheme="minorHAnsi"/>
          <w:sz w:val="18"/>
          <w:szCs w:val="18"/>
          <w:lang w:val="en-US"/>
        </w:rPr>
        <w:t xml:space="preserve"> </w:t>
      </w:r>
      <w:r w:rsidRPr="00BC6880">
        <w:rPr>
          <w:rFonts w:asciiTheme="minorHAnsi" w:hAnsiTheme="minorHAnsi"/>
          <w:sz w:val="18"/>
          <w:szCs w:val="18"/>
          <w:lang w:val="en-US"/>
        </w:rPr>
        <w:t>“senior researcher”</w:t>
      </w:r>
      <w:r>
        <w:rPr>
          <w:rFonts w:asciiTheme="minorHAnsi" w:hAnsiTheme="minorHAnsi"/>
          <w:sz w:val="18"/>
          <w:szCs w:val="18"/>
          <w:lang w:val="en-US"/>
        </w:rPr>
        <w:t>,</w:t>
      </w:r>
      <w:r w:rsidRPr="00BC6880">
        <w:rPr>
          <w:rFonts w:asciiTheme="minorHAnsi" w:hAnsiTheme="minorHAnsi"/>
          <w:sz w:val="18"/>
          <w:szCs w:val="18"/>
          <w:lang w:val="en-US"/>
        </w:rPr>
        <w:t xml:space="preserve"> “principal investigator”</w:t>
      </w:r>
      <w:r>
        <w:rPr>
          <w:rFonts w:asciiTheme="minorHAnsi" w:hAnsiTheme="minorHAnsi"/>
          <w:sz w:val="18"/>
          <w:szCs w:val="18"/>
          <w:lang w:val="en-US"/>
        </w:rPr>
        <w:t xml:space="preserve"> or “associate/assistant professor”</w:t>
      </w:r>
      <w:r w:rsidRPr="00BC6880">
        <w:rPr>
          <w:rFonts w:asciiTheme="minorHAnsi" w:hAnsiTheme="minorHAnsi"/>
          <w:sz w:val="18"/>
          <w:szCs w:val="18"/>
          <w:lang w:val="en-US"/>
        </w:rPr>
        <w:t>.</w:t>
      </w:r>
    </w:p>
    <w:p w14:paraId="78ADF6FF" w14:textId="77777777" w:rsidR="00F45D73" w:rsidRPr="00C55069" w:rsidRDefault="00F45D73" w:rsidP="009638BD">
      <w:pPr>
        <w:pStyle w:val="Notedebasdepage"/>
        <w:rPr>
          <w:rFonts w:asciiTheme="minorHAnsi" w:hAnsiTheme="minorHAnsi" w:cstheme="minorHAnsi"/>
          <w:sz w:val="18"/>
          <w:szCs w:val="18"/>
          <w:lang w:val="en-US"/>
        </w:rPr>
      </w:pPr>
      <w:r w:rsidRPr="00C55069">
        <w:rPr>
          <w:rFonts w:asciiTheme="minorHAnsi" w:hAnsiTheme="minorHAnsi" w:cstheme="minorHAnsi"/>
          <w:sz w:val="18"/>
          <w:szCs w:val="18"/>
          <w:lang w:val="en-US"/>
        </w:rPr>
        <w:t xml:space="preserve">Category C: the first grade/post into which a newly qualified doctoral graduate would normally be recruited. </w:t>
      </w:r>
      <w:r w:rsidRPr="00C55069">
        <w:rPr>
          <w:rFonts w:ascii="Segoe UI Symbol" w:hAnsi="Segoe UI Symbol" w:cs="Segoe UI Symbol"/>
          <w:sz w:val="18"/>
          <w:szCs w:val="18"/>
          <w:lang w:val="en-US"/>
        </w:rPr>
        <w:t>❖</w:t>
      </w:r>
      <w:r w:rsidRPr="00C55069">
        <w:rPr>
          <w:rFonts w:asciiTheme="minorHAnsi" w:hAnsiTheme="minorHAnsi" w:cstheme="minorHAnsi"/>
          <w:sz w:val="18"/>
          <w:szCs w:val="18"/>
          <w:lang w:val="en-US"/>
        </w:rPr>
        <w:t xml:space="preserve"> Examples: “researcher”, “investigator” or “post-doctoral fellow”.</w:t>
      </w:r>
    </w:p>
    <w:p w14:paraId="44E99870" w14:textId="77777777" w:rsidR="00F45D73" w:rsidRPr="00C55069" w:rsidRDefault="00F45D73" w:rsidP="009638BD">
      <w:pPr>
        <w:pStyle w:val="Notedebasdepage"/>
        <w:rPr>
          <w:rFonts w:asciiTheme="minorHAnsi" w:hAnsiTheme="minorHAnsi" w:cstheme="minorHAnsi"/>
          <w:sz w:val="18"/>
          <w:szCs w:val="18"/>
          <w:lang w:val="en-US"/>
        </w:rPr>
      </w:pPr>
      <w:r w:rsidRPr="00C55069">
        <w:rPr>
          <w:rFonts w:asciiTheme="minorHAnsi" w:hAnsiTheme="minorHAnsi" w:cstheme="minorHAnsi"/>
          <w:sz w:val="18"/>
          <w:szCs w:val="18"/>
          <w:lang w:val="en-US"/>
        </w:rPr>
        <w:t xml:space="preserve">Category D: Either doctoral students at the IsCED level 8 who are engaged as researchers, or researchers working in posts that do not normally require a doctorate degree. </w:t>
      </w:r>
      <w:r w:rsidRPr="00C55069">
        <w:rPr>
          <w:rFonts w:ascii="Segoe UI Symbol" w:hAnsi="Segoe UI Symbol" w:cs="Segoe UI Symbol"/>
          <w:sz w:val="18"/>
          <w:szCs w:val="18"/>
          <w:lang w:val="en-US"/>
        </w:rPr>
        <w:t>❖</w:t>
      </w:r>
      <w:r w:rsidRPr="00C55069">
        <w:rPr>
          <w:rFonts w:asciiTheme="minorHAnsi" w:hAnsiTheme="minorHAnsi" w:cstheme="minorHAnsi"/>
          <w:sz w:val="18"/>
          <w:szCs w:val="18"/>
          <w:lang w:val="en-US"/>
        </w:rPr>
        <w:t xml:space="preserve"> Examples: “Ph.D. students” or “junior researchers” (without a Ph.D).</w:t>
      </w:r>
    </w:p>
    <w:p w14:paraId="5089C7A5" w14:textId="77777777" w:rsidR="00F45D73" w:rsidRPr="00C55069" w:rsidRDefault="00F45D73" w:rsidP="009638BD">
      <w:pPr>
        <w:pStyle w:val="Notedebasdepage"/>
        <w:rPr>
          <w:rFonts w:asciiTheme="minorHAnsi" w:hAnsiTheme="minorHAnsi" w:cstheme="minorHAnsi"/>
          <w:sz w:val="18"/>
          <w:szCs w:val="18"/>
          <w:lang w:val="en-US"/>
        </w:rPr>
      </w:pPr>
      <w:r w:rsidRPr="00C55069">
        <w:rPr>
          <w:rFonts w:asciiTheme="minorHAnsi" w:hAnsiTheme="minorHAnsi" w:cstheme="minorHAnsi"/>
          <w:sz w:val="18"/>
          <w:szCs w:val="18"/>
          <w:lang w:val="en-US"/>
        </w:rPr>
        <w:t xml:space="preserve">These categories are defined in Frascati manual from OECD </w:t>
      </w:r>
      <w:hyperlink r:id="rId10" w:history="1">
        <w:r w:rsidRPr="00C55069">
          <w:rPr>
            <w:rStyle w:val="BioHyperlink"/>
            <w:sz w:val="18"/>
          </w:rPr>
          <w:t>https://www.oecd.org/sti/inno/frascati-manual.htm</w:t>
        </w:r>
      </w:hyperlink>
      <w:r w:rsidRPr="00C55069">
        <w:rPr>
          <w:rFonts w:asciiTheme="minorHAnsi" w:hAnsiTheme="minorHAnsi" w:cstheme="minorHAnsi"/>
          <w:sz w:val="18"/>
          <w:szCs w:val="18"/>
          <w:lang w:val="en-US"/>
        </w:rPr>
        <w:t xml:space="preserve"> (page 249)</w:t>
      </w:r>
    </w:p>
  </w:footnote>
  <w:footnote w:id="11">
    <w:p w14:paraId="50BCDF4E" w14:textId="77777777" w:rsidR="00F45D73" w:rsidRPr="00C55069" w:rsidRDefault="00F45D73" w:rsidP="009638BD">
      <w:pPr>
        <w:pStyle w:val="Notedebasdepage"/>
        <w:rPr>
          <w:rFonts w:asciiTheme="minorHAnsi" w:hAnsiTheme="minorHAnsi" w:cstheme="minorHAnsi"/>
          <w:sz w:val="18"/>
          <w:szCs w:val="18"/>
        </w:rPr>
      </w:pPr>
      <w:r w:rsidRPr="00C55069">
        <w:rPr>
          <w:rStyle w:val="Appelnotedebasdep"/>
          <w:rFonts w:asciiTheme="minorHAnsi" w:hAnsiTheme="minorHAnsi" w:cstheme="minorHAnsi"/>
          <w:sz w:val="18"/>
          <w:szCs w:val="18"/>
        </w:rPr>
        <w:footnoteRef/>
      </w:r>
      <w:r w:rsidRPr="00C55069">
        <w:rPr>
          <w:rFonts w:asciiTheme="minorHAnsi" w:hAnsiTheme="minorHAnsi" w:cstheme="minorHAnsi"/>
          <w:sz w:val="18"/>
          <w:szCs w:val="18"/>
        </w:rPr>
        <w:t xml:space="preserve"> </w:t>
      </w:r>
      <w:r w:rsidRPr="00C55069">
        <w:rPr>
          <w:rFonts w:asciiTheme="minorHAnsi" w:hAnsiTheme="minorHAnsi" w:cstheme="minorHAnsi"/>
          <w:sz w:val="18"/>
          <w:szCs w:val="18"/>
          <w:lang w:val="en-US"/>
        </w:rPr>
        <w:t>A PIC (Participation identification code) is a 9-digit number serving as a unique identifier for organisations (legal entities) participating in EU funding programmes / procurements. A search tool for organisations and their PICs is available at the following link:</w:t>
      </w:r>
      <w:r w:rsidRPr="00C55069">
        <w:rPr>
          <w:rFonts w:asciiTheme="minorHAnsi" w:hAnsiTheme="minorHAnsi" w:cstheme="minorHAnsi"/>
          <w:sz w:val="18"/>
          <w:szCs w:val="18"/>
        </w:rPr>
        <w:t xml:space="preserve"> </w:t>
      </w:r>
      <w:hyperlink r:id="rId11" w:history="1">
        <w:r w:rsidRPr="00C55069">
          <w:rPr>
            <w:rStyle w:val="BioHyperlink"/>
          </w:rPr>
          <w:t>https://ec.europa.eu/info/funding-tenders/opportunities/portal/screen/how-to-participate/participant-register-search</w:t>
        </w:r>
      </w:hyperlink>
      <w:r w:rsidRPr="00C55069">
        <w:rPr>
          <w:rFonts w:asciiTheme="minorHAnsi" w:hAnsiTheme="minorHAnsi" w:cstheme="minorHAnsi"/>
          <w:sz w:val="18"/>
          <w:szCs w:val="18"/>
        </w:rPr>
        <w:t>.</w:t>
      </w:r>
    </w:p>
  </w:footnote>
  <w:footnote w:id="12">
    <w:p w14:paraId="78CF8F6B" w14:textId="77777777" w:rsidR="00F45D73" w:rsidRPr="00BD4249" w:rsidRDefault="00F45D73" w:rsidP="009638BD">
      <w:pPr>
        <w:pStyle w:val="ITStandard"/>
        <w:spacing w:line="240" w:lineRule="auto"/>
        <w:rPr>
          <w:lang w:val="en-GB"/>
        </w:rPr>
      </w:pPr>
      <w:r w:rsidRPr="00C55069">
        <w:rPr>
          <w:rStyle w:val="Appelnotedebasdep"/>
          <w:rFonts w:asciiTheme="minorHAnsi" w:hAnsiTheme="minorHAnsi" w:cstheme="minorHAnsi"/>
          <w:color w:val="404040" w:themeColor="text1" w:themeTint="BF"/>
          <w:sz w:val="18"/>
          <w:szCs w:val="18"/>
        </w:rPr>
        <w:footnoteRef/>
      </w:r>
      <w:r w:rsidRPr="00C55069">
        <w:rPr>
          <w:rFonts w:asciiTheme="minorHAnsi" w:hAnsiTheme="minorHAnsi" w:cstheme="minorHAnsi"/>
          <w:color w:val="404040" w:themeColor="text1" w:themeTint="BF"/>
          <w:sz w:val="18"/>
          <w:szCs w:val="18"/>
          <w:lang w:val="en-US"/>
        </w:rPr>
        <w:t xml:space="preserve"> </w:t>
      </w:r>
      <w:r w:rsidRPr="00C55069">
        <w:rPr>
          <w:rFonts w:asciiTheme="minorHAnsi" w:eastAsia="Batang" w:hAnsiTheme="minorHAnsi" w:cstheme="minorHAnsi"/>
          <w:color w:val="404040" w:themeColor="text1" w:themeTint="BF"/>
          <w:sz w:val="18"/>
          <w:szCs w:val="18"/>
          <w:lang w:val="en-US" w:eastAsia="fr-FR"/>
        </w:rPr>
        <w:t xml:space="preserve">The NACE code is a Statistical Classification of Economic Activities of the organisation. You can find further information about NACE at Eurostat website https://ec.europa.eu/eurostat/web/nace and the classification can be downloaded at </w:t>
      </w:r>
      <w:hyperlink r:id="rId12" w:history="1">
        <w:r w:rsidRPr="00BD4249">
          <w:rPr>
            <w:rStyle w:val="BioHyperlink"/>
            <w:rFonts w:eastAsia="Batang"/>
            <w:sz w:val="18"/>
            <w:lang w:val="en-GB"/>
          </w:rPr>
          <w:t>https://ec.europa.eu/eurostat/ramon/nomenclatures/index.cfm?TargetUrl=LST_CLS_DLD&amp;StrNom=NACE_REV2&amp;StrLanguageCode=EN&amp;IntCurrentPage=1&amp;StrLayoutCode=LINEAR#</w:t>
        </w:r>
      </w:hyperlink>
      <w:r w:rsidRPr="00C55069">
        <w:rPr>
          <w:rFonts w:asciiTheme="minorHAnsi" w:eastAsia="Batang" w:hAnsiTheme="minorHAnsi" w:cstheme="minorHAnsi"/>
          <w:color w:val="404040" w:themeColor="text1" w:themeTint="BF"/>
          <w:sz w:val="16"/>
          <w:szCs w:val="18"/>
          <w:lang w:val="en-US" w:eastAsia="fr-FR"/>
        </w:rPr>
        <w:t xml:space="preserve"> </w:t>
      </w:r>
    </w:p>
  </w:footnote>
  <w:footnote w:id="13">
    <w:p w14:paraId="4DBE0524" w14:textId="77777777" w:rsidR="00F45D73" w:rsidRPr="00CB75D7" w:rsidRDefault="00F45D73" w:rsidP="00BE4922">
      <w:pPr>
        <w:rPr>
          <w:sz w:val="18"/>
          <w:szCs w:val="18"/>
          <w:lang w:val="en-US"/>
        </w:rPr>
      </w:pPr>
      <w:r w:rsidRPr="00CB75D7">
        <w:rPr>
          <w:rStyle w:val="Appelnotedebasdep"/>
          <w:sz w:val="18"/>
          <w:szCs w:val="18"/>
        </w:rPr>
        <w:footnoteRef/>
      </w:r>
      <w:r w:rsidRPr="00CB75D7">
        <w:rPr>
          <w:sz w:val="18"/>
          <w:szCs w:val="18"/>
          <w:lang w:val="en-US"/>
        </w:rPr>
        <w:t xml:space="preserve"> For guidelines, consult the Biodiversa Stakeholder Engagement Handbook (</w:t>
      </w:r>
      <w:hyperlink r:id="rId13" w:history="1">
        <w:r w:rsidRPr="00237DE6">
          <w:rPr>
            <w:rStyle w:val="BioHyperlink"/>
            <w:sz w:val="18"/>
            <w:szCs w:val="18"/>
          </w:rPr>
          <w:t>https://www.biodiversa.eu/wp-content/uploads/2022/12/stakeholder-engagement-handbook.pdf</w:t>
        </w:r>
      </w:hyperlink>
      <w:r w:rsidRPr="00CB75D7">
        <w:rPr>
          <w:sz w:val="18"/>
          <w:szCs w:val="18"/>
          <w:lang w:val="en-US"/>
        </w:rPr>
        <w:t>) and Policy Guide</w:t>
      </w:r>
      <w:r>
        <w:rPr>
          <w:sz w:val="18"/>
          <w:szCs w:val="18"/>
          <w:lang w:val="en-US"/>
        </w:rPr>
        <w:t xml:space="preserve"> </w:t>
      </w:r>
      <w:r w:rsidRPr="00CB75D7">
        <w:rPr>
          <w:sz w:val="18"/>
          <w:szCs w:val="18"/>
          <w:lang w:val="en-US"/>
        </w:rPr>
        <w:t>(</w:t>
      </w:r>
      <w:hyperlink r:id="rId14" w:history="1">
        <w:r w:rsidRPr="00237DE6">
          <w:rPr>
            <w:rStyle w:val="BioHyperlink"/>
            <w:sz w:val="18"/>
            <w:szCs w:val="18"/>
          </w:rPr>
          <w:t>https://www.biodiversa.org/1563/download</w:t>
        </w:r>
      </w:hyperlink>
      <w:r w:rsidRPr="00CB75D7">
        <w:rPr>
          <w:sz w:val="18"/>
          <w:szCs w:val="18"/>
          <w:lang w:val="en-US"/>
        </w:rPr>
        <w:t xml:space="preserve">) </w:t>
      </w:r>
    </w:p>
  </w:footnote>
  <w:footnote w:id="14">
    <w:p w14:paraId="0DD806EE" w14:textId="77777777" w:rsidR="00F45D73" w:rsidRPr="006E4786" w:rsidRDefault="00F45D73" w:rsidP="00BE4922">
      <w:pPr>
        <w:rPr>
          <w:rFonts w:ascii="Calibri" w:eastAsia="Batang" w:hAnsi="Calibri" w:cs="Calibri"/>
          <w:color w:val="auto"/>
          <w:sz w:val="18"/>
          <w:szCs w:val="18"/>
          <w:lang w:val="en-US"/>
        </w:rPr>
      </w:pPr>
      <w:r w:rsidRPr="006E4786">
        <w:rPr>
          <w:rFonts w:ascii="Calibri" w:eastAsia="Batang" w:hAnsi="Calibri" w:cs="Calibri"/>
          <w:color w:val="auto"/>
          <w:sz w:val="18"/>
          <w:szCs w:val="18"/>
        </w:rPr>
        <w:footnoteRef/>
      </w:r>
      <w:r w:rsidRPr="006E4786">
        <w:rPr>
          <w:rFonts w:ascii="Calibri" w:eastAsia="Batang" w:hAnsi="Calibri" w:cs="Calibri"/>
          <w:color w:val="auto"/>
          <w:sz w:val="18"/>
          <w:szCs w:val="18"/>
          <w:lang w:val="en-US"/>
        </w:rPr>
        <w:t xml:space="preserve"> Nagoya Protocol on Access to Genetic Resources and the Fair and Equitable Sharing of Benefits Arising from their </w:t>
      </w:r>
      <w:r>
        <w:rPr>
          <w:rFonts w:ascii="Calibri" w:eastAsia="Batang" w:hAnsi="Calibri" w:cs="Calibri"/>
          <w:color w:val="auto"/>
          <w:sz w:val="18"/>
          <w:szCs w:val="18"/>
          <w:lang w:val="en-US"/>
        </w:rPr>
        <w:t>Utilisation</w:t>
      </w:r>
      <w:r w:rsidRPr="006E4786">
        <w:rPr>
          <w:rFonts w:ascii="Calibri" w:eastAsia="Batang" w:hAnsi="Calibri" w:cs="Calibri"/>
          <w:color w:val="auto"/>
          <w:sz w:val="18"/>
          <w:szCs w:val="18"/>
          <w:lang w:val="en-US"/>
        </w:rPr>
        <w:t xml:space="preserve"> (ABS) to the Convention on Biological Diversity</w:t>
      </w:r>
      <w:r w:rsidRPr="006E4786">
        <w:rPr>
          <w:rFonts w:ascii="Calibri" w:eastAsia="Batang" w:hAnsi="Calibri" w:cs="Calibri"/>
          <w:sz w:val="18"/>
          <w:szCs w:val="18"/>
          <w:lang w:val="en-US"/>
        </w:rPr>
        <w:t>.</w:t>
      </w:r>
    </w:p>
  </w:footnote>
  <w:footnote w:id="15">
    <w:p w14:paraId="338E8B90" w14:textId="77777777" w:rsidR="00F45D73" w:rsidRPr="006E4786" w:rsidRDefault="00F45D73" w:rsidP="00BE4922">
      <w:pPr>
        <w:rPr>
          <w:rFonts w:ascii="Calibri" w:hAnsi="Calibri" w:cs="Calibri"/>
          <w:sz w:val="18"/>
          <w:szCs w:val="18"/>
          <w:lang w:val="en-US"/>
        </w:rPr>
      </w:pPr>
      <w:r w:rsidRPr="006E4786">
        <w:rPr>
          <w:rFonts w:ascii="Calibri" w:eastAsia="Batang" w:hAnsi="Calibri" w:cs="Calibri"/>
          <w:color w:val="auto"/>
          <w:sz w:val="18"/>
          <w:szCs w:val="18"/>
        </w:rPr>
        <w:footnoteRef/>
      </w:r>
      <w:r w:rsidRPr="004D6CFC">
        <w:rPr>
          <w:rFonts w:ascii="Calibri" w:eastAsia="Batang" w:hAnsi="Calibri" w:cs="Calibri"/>
          <w:color w:val="auto"/>
          <w:sz w:val="18"/>
          <w:szCs w:val="18"/>
          <w:lang w:val="en-US"/>
        </w:rPr>
        <w:t xml:space="preserve"> Regulation (EU) No 511/2014 of the European Parliament and of the Council of 16 April 2014 on compliance measures for users from the Nagoya Protocol on Access to Genetic Resources and the Fair and Equitable Sharing of Benefits Arising from their Utilisation in the Union</w:t>
      </w:r>
    </w:p>
  </w:footnote>
  <w:footnote w:id="16">
    <w:p w14:paraId="7E8CE881" w14:textId="77777777" w:rsidR="00F45D73" w:rsidRPr="009174B0" w:rsidRDefault="00F45D73" w:rsidP="00736704">
      <w:pPr>
        <w:pStyle w:val="Notedebasdepage"/>
        <w:rPr>
          <w:sz w:val="18"/>
          <w:szCs w:val="18"/>
          <w:lang w:val="en-US"/>
        </w:rPr>
      </w:pPr>
      <w:r w:rsidRPr="009174B0">
        <w:rPr>
          <w:rStyle w:val="Appelnotedebasdep"/>
        </w:rPr>
        <w:footnoteRef/>
      </w:r>
      <w:r w:rsidRPr="009174B0">
        <w:t xml:space="preserve"> </w:t>
      </w:r>
      <w:r w:rsidRPr="009174B0">
        <w:rPr>
          <w:sz w:val="18"/>
          <w:szCs w:val="18"/>
          <w:lang w:val="en-US"/>
        </w:rPr>
        <w:t xml:space="preserve"> The Do no significant harm principle was intro</w:t>
      </w:r>
      <w:r>
        <w:rPr>
          <w:sz w:val="18"/>
          <w:szCs w:val="18"/>
          <w:lang w:val="en-US"/>
        </w:rPr>
        <w:t>d</w:t>
      </w:r>
      <w:r w:rsidRPr="009174B0">
        <w:rPr>
          <w:sz w:val="18"/>
          <w:szCs w:val="18"/>
          <w:lang w:val="en-US"/>
        </w:rPr>
        <w:t>u</w:t>
      </w:r>
      <w:r>
        <w:rPr>
          <w:sz w:val="18"/>
          <w:szCs w:val="18"/>
          <w:lang w:val="en-US"/>
        </w:rPr>
        <w:t>c</w:t>
      </w:r>
      <w:r w:rsidRPr="009174B0">
        <w:rPr>
          <w:sz w:val="18"/>
          <w:szCs w:val="18"/>
          <w:lang w:val="en-US"/>
        </w:rPr>
        <w:t>ed in the E</w:t>
      </w:r>
      <w:r w:rsidRPr="004D6901">
        <w:rPr>
          <w:sz w:val="18"/>
          <w:szCs w:val="18"/>
          <w:lang w:val="en-US"/>
        </w:rPr>
        <w:t>u</w:t>
      </w:r>
      <w:r w:rsidRPr="009174B0">
        <w:rPr>
          <w:sz w:val="18"/>
          <w:szCs w:val="18"/>
          <w:lang w:val="en-US"/>
        </w:rPr>
        <w:t xml:space="preserve">ropean Green Deal to ensure </w:t>
      </w:r>
      <w:r w:rsidRPr="004D6901">
        <w:rPr>
          <w:bCs/>
          <w:sz w:val="18"/>
          <w:szCs w:val="18"/>
          <w:lang w:val="en-US"/>
        </w:rPr>
        <w:t>that the research and innovation activities do not make a significant harm to any of the six following environmental objectives (</w:t>
      </w:r>
      <w:hyperlink r:id="rId15" w:history="1">
        <w:r w:rsidRPr="00515D33">
          <w:rPr>
            <w:rStyle w:val="Lienhypertexte"/>
          </w:rPr>
          <w:t>EU Taxonomy Regulation</w:t>
        </w:r>
      </w:hyperlink>
      <w:r w:rsidRPr="004D6901">
        <w:rPr>
          <w:bCs/>
          <w:sz w:val="18"/>
          <w:szCs w:val="18"/>
          <w:lang w:val="en-US"/>
        </w:rPr>
        <w:t>): climate change mitigation, climate change mitigation, sustainable use &amp; protection of water &amp; marine resources, Pollution prevention &amp; control, Transition to a circular economy and Protection and restoration of biodiversity &amp; ecosystems. You can find more information on what is considered as doing significant harm to the above objectives in the following note:</w:t>
      </w:r>
      <w:r w:rsidRPr="00515D33">
        <w:rPr>
          <w:lang w:val="en-US"/>
        </w:rPr>
        <w:t xml:space="preserve"> </w:t>
      </w:r>
      <w:hyperlink r:id="rId16" w:history="1">
        <w:r w:rsidRPr="00FA0BF3">
          <w:rPr>
            <w:rStyle w:val="Lienhypertexte"/>
            <w:bCs/>
            <w:sz w:val="18"/>
            <w:szCs w:val="18"/>
            <w:lang w:val="en-US"/>
          </w:rPr>
          <w:t>https://ec.europa.eu/info/sites/default/files/c2021_1054_en.pdf</w:t>
        </w:r>
      </w:hyperlink>
      <w:r>
        <w:rPr>
          <w:bCs/>
          <w:sz w:val="18"/>
          <w:szCs w:val="18"/>
          <w:lang w:val="en-US"/>
        </w:rPr>
        <w:t xml:space="preserve"> </w:t>
      </w:r>
      <w:r w:rsidRPr="004D6901">
        <w:rPr>
          <w:bCs/>
          <w:sz w:val="18"/>
          <w:szCs w:val="18"/>
          <w:lang w:val="en-US"/>
        </w:rPr>
        <w:t xml:space="preserve">(section 1: what is do no significant harm). </w:t>
      </w:r>
    </w:p>
    <w:p w14:paraId="7EC08ADB" w14:textId="77777777" w:rsidR="00F45D73" w:rsidRPr="00481F06" w:rsidRDefault="00F45D73" w:rsidP="00736704">
      <w:pPr>
        <w:pStyle w:val="Notedebasdepage"/>
        <w:rPr>
          <w:sz w:val="18"/>
          <w:szCs w:val="18"/>
          <w:lang w:val="en-US"/>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44280F"/>
    <w:multiLevelType w:val="hybridMultilevel"/>
    <w:tmpl w:val="20B4FF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E52B4F"/>
    <w:multiLevelType w:val="multilevel"/>
    <w:tmpl w:val="49744CAE"/>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2" w15:restartNumberingAfterBreak="0">
    <w:nsid w:val="0FD333A2"/>
    <w:multiLevelType w:val="hybridMultilevel"/>
    <w:tmpl w:val="4E9E57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97209F"/>
    <w:multiLevelType w:val="hybridMultilevel"/>
    <w:tmpl w:val="FF7A740E"/>
    <w:lvl w:ilvl="0" w:tplc="E9AAB328">
      <w:start w:val="1"/>
      <w:numFmt w:val="bullet"/>
      <w:lvlText w:val=""/>
      <w:lvlJc w:val="left"/>
      <w:pPr>
        <w:ind w:left="1800" w:hanging="360"/>
      </w:pPr>
      <w:rPr>
        <w:rFonts w:ascii="Symbol" w:hAnsi="Symbol" w:hint="default"/>
        <w:color w:val="005073"/>
      </w:rPr>
    </w:lvl>
    <w:lvl w:ilvl="1" w:tplc="31FE3C9E">
      <w:start w:val="1"/>
      <w:numFmt w:val="bullet"/>
      <w:lvlText w:val=""/>
      <w:lvlJc w:val="left"/>
      <w:pPr>
        <w:ind w:left="2520" w:hanging="360"/>
      </w:pPr>
      <w:rPr>
        <w:rFonts w:ascii="Symbol" w:hAnsi="Symbol" w:hint="default"/>
        <w:color w:val="49B170"/>
      </w:rPr>
    </w:lvl>
    <w:lvl w:ilvl="2" w:tplc="465C8C7E">
      <w:start w:val="1"/>
      <w:numFmt w:val="bullet"/>
      <w:lvlText w:val=""/>
      <w:lvlJc w:val="left"/>
      <w:pPr>
        <w:ind w:left="3240" w:hanging="360"/>
      </w:pPr>
      <w:rPr>
        <w:rFonts w:ascii="Symbol" w:hAnsi="Symbol" w:hint="default"/>
        <w:color w:val="777877"/>
      </w:rPr>
    </w:lvl>
    <w:lvl w:ilvl="3" w:tplc="04070001" w:tentative="1">
      <w:start w:val="1"/>
      <w:numFmt w:val="bullet"/>
      <w:lvlText w:val=""/>
      <w:lvlJc w:val="left"/>
      <w:pPr>
        <w:ind w:left="3960" w:hanging="360"/>
      </w:pPr>
      <w:rPr>
        <w:rFonts w:ascii="Symbol" w:hAnsi="Symbol" w:hint="default"/>
      </w:rPr>
    </w:lvl>
    <w:lvl w:ilvl="4" w:tplc="04070003" w:tentative="1">
      <w:start w:val="1"/>
      <w:numFmt w:val="bullet"/>
      <w:lvlText w:val="o"/>
      <w:lvlJc w:val="left"/>
      <w:pPr>
        <w:ind w:left="4680" w:hanging="360"/>
      </w:pPr>
      <w:rPr>
        <w:rFonts w:ascii="Courier New" w:hAnsi="Courier New" w:hint="default"/>
      </w:rPr>
    </w:lvl>
    <w:lvl w:ilvl="5" w:tplc="04070005" w:tentative="1">
      <w:start w:val="1"/>
      <w:numFmt w:val="bullet"/>
      <w:lvlText w:val=""/>
      <w:lvlJc w:val="left"/>
      <w:pPr>
        <w:ind w:left="5400" w:hanging="360"/>
      </w:pPr>
      <w:rPr>
        <w:rFonts w:ascii="Wingdings" w:hAnsi="Wingdings" w:hint="default"/>
      </w:rPr>
    </w:lvl>
    <w:lvl w:ilvl="6" w:tplc="04070001" w:tentative="1">
      <w:start w:val="1"/>
      <w:numFmt w:val="bullet"/>
      <w:lvlText w:val=""/>
      <w:lvlJc w:val="left"/>
      <w:pPr>
        <w:ind w:left="6120" w:hanging="360"/>
      </w:pPr>
      <w:rPr>
        <w:rFonts w:ascii="Symbol" w:hAnsi="Symbol" w:hint="default"/>
      </w:rPr>
    </w:lvl>
    <w:lvl w:ilvl="7" w:tplc="04070003" w:tentative="1">
      <w:start w:val="1"/>
      <w:numFmt w:val="bullet"/>
      <w:lvlText w:val="o"/>
      <w:lvlJc w:val="left"/>
      <w:pPr>
        <w:ind w:left="6840" w:hanging="360"/>
      </w:pPr>
      <w:rPr>
        <w:rFonts w:ascii="Courier New" w:hAnsi="Courier New" w:hint="default"/>
      </w:rPr>
    </w:lvl>
    <w:lvl w:ilvl="8" w:tplc="04070005" w:tentative="1">
      <w:start w:val="1"/>
      <w:numFmt w:val="bullet"/>
      <w:lvlText w:val=""/>
      <w:lvlJc w:val="left"/>
      <w:pPr>
        <w:ind w:left="7560" w:hanging="360"/>
      </w:pPr>
      <w:rPr>
        <w:rFonts w:ascii="Wingdings" w:hAnsi="Wingdings" w:hint="default"/>
      </w:rPr>
    </w:lvl>
  </w:abstractNum>
  <w:abstractNum w:abstractNumId="4" w15:restartNumberingAfterBreak="0">
    <w:nsid w:val="10A67041"/>
    <w:multiLevelType w:val="hybridMultilevel"/>
    <w:tmpl w:val="F69A36CA"/>
    <w:lvl w:ilvl="0" w:tplc="08090001">
      <w:start w:val="1"/>
      <w:numFmt w:val="bullet"/>
      <w:lvlText w:val=""/>
      <w:lvlJc w:val="left"/>
      <w:pPr>
        <w:ind w:left="360" w:hanging="360"/>
      </w:pPr>
      <w:rPr>
        <w:rFonts w:ascii="Symbol" w:hAnsi="Symbol" w:hint="default"/>
        <w:b w:val="0"/>
        <w:bCs w:val="0"/>
        <w:i w:val="0"/>
        <w:iCs w:val="0"/>
        <w:sz w:val="24"/>
        <w:szCs w:val="24"/>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 w15:restartNumberingAfterBreak="0">
    <w:nsid w:val="11C8517E"/>
    <w:multiLevelType w:val="hybridMultilevel"/>
    <w:tmpl w:val="434657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2027FA6"/>
    <w:multiLevelType w:val="multilevel"/>
    <w:tmpl w:val="470C1690"/>
    <w:lvl w:ilvl="0">
      <w:start w:val="1"/>
      <w:numFmt w:val="decimal"/>
      <w:pStyle w:val="BioHeadingnumbers1"/>
      <w:suff w:val="space"/>
      <w:lvlText w:val="%1."/>
      <w:lvlJc w:val="left"/>
      <w:pPr>
        <w:ind w:left="360" w:hanging="360"/>
      </w:pPr>
      <w:rPr>
        <w:rFonts w:hint="default"/>
      </w:rPr>
    </w:lvl>
    <w:lvl w:ilvl="1">
      <w:start w:val="1"/>
      <w:numFmt w:val="decimal"/>
      <w:pStyle w:val="BioHeadingnumbers2"/>
      <w:lvlText w:val="%2."/>
      <w:lvlJc w:val="left"/>
      <w:pPr>
        <w:ind w:left="432" w:hanging="432"/>
      </w:pPr>
      <w:rPr>
        <w:rFonts w:hint="default"/>
        <w:b w:val="0"/>
      </w:rPr>
    </w:lvl>
    <w:lvl w:ilvl="2">
      <w:start w:val="1"/>
      <w:numFmt w:val="decimal"/>
      <w:lvlText w:val="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A6F4C30"/>
    <w:multiLevelType w:val="hybridMultilevel"/>
    <w:tmpl w:val="378C3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F11F4C"/>
    <w:multiLevelType w:val="hybridMultilevel"/>
    <w:tmpl w:val="B27AA6F0"/>
    <w:lvl w:ilvl="0" w:tplc="040C000F">
      <w:start w:val="1"/>
      <w:numFmt w:val="decimal"/>
      <w:lvlText w:val="%1."/>
      <w:lvlJc w:val="left"/>
      <w:pPr>
        <w:ind w:left="360" w:hanging="360"/>
      </w:pPr>
    </w:lvl>
    <w:lvl w:ilvl="1" w:tplc="040C0019">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9" w15:restartNumberingAfterBreak="0">
    <w:nsid w:val="30CA01D3"/>
    <w:multiLevelType w:val="multilevel"/>
    <w:tmpl w:val="05CCB6E4"/>
    <w:lvl w:ilvl="0">
      <w:start w:val="1"/>
      <w:numFmt w:val="decimal"/>
      <w:suff w:val="space"/>
      <w:lvlText w:val="%1."/>
      <w:lvlJc w:val="left"/>
      <w:pPr>
        <w:ind w:left="360" w:hanging="360"/>
      </w:pPr>
      <w:rPr>
        <w:rFonts w:hint="default"/>
      </w:rPr>
    </w:lvl>
    <w:lvl w:ilvl="1">
      <w:start w:val="1"/>
      <w:numFmt w:val="decimal"/>
      <w:lvlText w:val="%2."/>
      <w:lvlJc w:val="left"/>
      <w:pPr>
        <w:ind w:left="574" w:hanging="432"/>
      </w:pPr>
      <w:rPr>
        <w:rFonts w:hint="default"/>
        <w:b w:val="0"/>
      </w:rPr>
    </w:lvl>
    <w:lvl w:ilvl="2">
      <w:start w:val="1"/>
      <w:numFmt w:val="decimal"/>
      <w:suff w:val="space"/>
      <w:lvlText w:val="%1.%2.%3."/>
      <w:lvlJc w:val="left"/>
      <w:pPr>
        <w:ind w:left="263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788180A"/>
    <w:multiLevelType w:val="hybridMultilevel"/>
    <w:tmpl w:val="B84AA4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9897228"/>
    <w:multiLevelType w:val="hybridMultilevel"/>
    <w:tmpl w:val="7B32B6A0"/>
    <w:lvl w:ilvl="0" w:tplc="09DCB0EE">
      <w:start w:val="1"/>
      <w:numFmt w:val="bullet"/>
      <w:pStyle w:val="BioBulletpoint1"/>
      <w:lvlText w:val="l"/>
      <w:lvlJc w:val="left"/>
      <w:pPr>
        <w:ind w:left="284" w:hanging="284"/>
      </w:pPr>
      <w:rPr>
        <w:rFonts w:ascii="Wingdings" w:hAnsi="Wingdings" w:hint="default"/>
        <w:b w:val="0"/>
        <w:i w:val="0"/>
        <w:color w:val="98C01E"/>
        <w:sz w:val="20"/>
      </w:rPr>
    </w:lvl>
    <w:lvl w:ilvl="1" w:tplc="6324B2EC">
      <w:start w:val="1"/>
      <w:numFmt w:val="bullet"/>
      <w:lvlText w:val="o"/>
      <w:lvlJc w:val="left"/>
      <w:pPr>
        <w:ind w:left="1140" w:hanging="360"/>
      </w:pPr>
      <w:rPr>
        <w:rFonts w:ascii="Courier New" w:hAnsi="Courier New" w:hint="default"/>
        <w:color w:val="4472C4" w:themeColor="accent1"/>
      </w:rPr>
    </w:lvl>
    <w:lvl w:ilvl="2" w:tplc="6324B2EC">
      <w:start w:val="1"/>
      <w:numFmt w:val="bullet"/>
      <w:lvlText w:val="o"/>
      <w:lvlJc w:val="left"/>
      <w:pPr>
        <w:ind w:left="1140" w:hanging="360"/>
      </w:pPr>
      <w:rPr>
        <w:rFonts w:ascii="Courier New" w:hAnsi="Courier New" w:hint="default"/>
        <w:color w:val="4472C4" w:themeColor="accent1"/>
      </w:rPr>
    </w:lvl>
    <w:lvl w:ilvl="3" w:tplc="465C8C7E">
      <w:start w:val="1"/>
      <w:numFmt w:val="bullet"/>
      <w:lvlText w:val=""/>
      <w:lvlJc w:val="left"/>
      <w:pPr>
        <w:ind w:left="2880" w:hanging="360"/>
      </w:pPr>
      <w:rPr>
        <w:rFonts w:ascii="Symbol" w:hAnsi="Symbol" w:hint="default"/>
        <w:color w:val="777877"/>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BAF6D6A"/>
    <w:multiLevelType w:val="multilevel"/>
    <w:tmpl w:val="A3EE8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81057B4"/>
    <w:multiLevelType w:val="hybridMultilevel"/>
    <w:tmpl w:val="C310EDE8"/>
    <w:lvl w:ilvl="0" w:tplc="040C000B">
      <w:start w:val="1"/>
      <w:numFmt w:val="bullet"/>
      <w:lvlText w:val=""/>
      <w:lvlJc w:val="left"/>
      <w:pPr>
        <w:ind w:left="2484" w:hanging="360"/>
      </w:pPr>
      <w:rPr>
        <w:rFonts w:ascii="Wingdings" w:hAnsi="Wingdings" w:hint="default"/>
      </w:rPr>
    </w:lvl>
    <w:lvl w:ilvl="1" w:tplc="040C0003">
      <w:start w:val="1"/>
      <w:numFmt w:val="bullet"/>
      <w:lvlText w:val="o"/>
      <w:lvlJc w:val="left"/>
      <w:pPr>
        <w:ind w:left="3204" w:hanging="360"/>
      </w:pPr>
      <w:rPr>
        <w:rFonts w:ascii="Courier New" w:hAnsi="Courier New" w:hint="default"/>
      </w:rPr>
    </w:lvl>
    <w:lvl w:ilvl="2" w:tplc="040C0005">
      <w:start w:val="1"/>
      <w:numFmt w:val="bullet"/>
      <w:lvlText w:val=""/>
      <w:lvlJc w:val="left"/>
      <w:pPr>
        <w:ind w:left="3924" w:hanging="360"/>
      </w:pPr>
      <w:rPr>
        <w:rFonts w:ascii="Wingdings" w:hAnsi="Wingdings" w:hint="default"/>
      </w:rPr>
    </w:lvl>
    <w:lvl w:ilvl="3" w:tplc="040C0001">
      <w:start w:val="1"/>
      <w:numFmt w:val="bullet"/>
      <w:lvlText w:val=""/>
      <w:lvlJc w:val="left"/>
      <w:pPr>
        <w:ind w:left="4644" w:hanging="360"/>
      </w:pPr>
      <w:rPr>
        <w:rFonts w:ascii="Symbol" w:hAnsi="Symbol" w:hint="default"/>
      </w:rPr>
    </w:lvl>
    <w:lvl w:ilvl="4" w:tplc="040C0003">
      <w:start w:val="1"/>
      <w:numFmt w:val="bullet"/>
      <w:lvlText w:val="o"/>
      <w:lvlJc w:val="left"/>
      <w:pPr>
        <w:ind w:left="5364" w:hanging="360"/>
      </w:pPr>
      <w:rPr>
        <w:rFonts w:ascii="Courier New" w:hAnsi="Courier New" w:hint="default"/>
      </w:rPr>
    </w:lvl>
    <w:lvl w:ilvl="5" w:tplc="040C0005">
      <w:start w:val="1"/>
      <w:numFmt w:val="bullet"/>
      <w:lvlText w:val=""/>
      <w:lvlJc w:val="left"/>
      <w:pPr>
        <w:ind w:left="6084" w:hanging="360"/>
      </w:pPr>
      <w:rPr>
        <w:rFonts w:ascii="Wingdings" w:hAnsi="Wingdings" w:hint="default"/>
      </w:rPr>
    </w:lvl>
    <w:lvl w:ilvl="6" w:tplc="040C0001">
      <w:start w:val="1"/>
      <w:numFmt w:val="bullet"/>
      <w:lvlText w:val=""/>
      <w:lvlJc w:val="left"/>
      <w:pPr>
        <w:ind w:left="6804" w:hanging="360"/>
      </w:pPr>
      <w:rPr>
        <w:rFonts w:ascii="Symbol" w:hAnsi="Symbol" w:hint="default"/>
      </w:rPr>
    </w:lvl>
    <w:lvl w:ilvl="7" w:tplc="040C0003">
      <w:start w:val="1"/>
      <w:numFmt w:val="bullet"/>
      <w:lvlText w:val="o"/>
      <w:lvlJc w:val="left"/>
      <w:pPr>
        <w:ind w:left="7524" w:hanging="360"/>
      </w:pPr>
      <w:rPr>
        <w:rFonts w:ascii="Courier New" w:hAnsi="Courier New" w:hint="default"/>
      </w:rPr>
    </w:lvl>
    <w:lvl w:ilvl="8" w:tplc="040C0005">
      <w:start w:val="1"/>
      <w:numFmt w:val="bullet"/>
      <w:lvlText w:val=""/>
      <w:lvlJc w:val="left"/>
      <w:pPr>
        <w:ind w:left="8244" w:hanging="360"/>
      </w:pPr>
      <w:rPr>
        <w:rFonts w:ascii="Wingdings" w:hAnsi="Wingdings" w:hint="default"/>
      </w:rPr>
    </w:lvl>
  </w:abstractNum>
  <w:abstractNum w:abstractNumId="14" w15:restartNumberingAfterBreak="0">
    <w:nsid w:val="55346389"/>
    <w:multiLevelType w:val="hybridMultilevel"/>
    <w:tmpl w:val="BB52BD84"/>
    <w:lvl w:ilvl="0" w:tplc="3B8CD51E">
      <w:start w:val="1"/>
      <w:numFmt w:val="bullet"/>
      <w:lvlText w:val=""/>
      <w:lvlJc w:val="left"/>
      <w:pPr>
        <w:tabs>
          <w:tab w:val="num" w:pos="-986"/>
        </w:tabs>
        <w:ind w:left="94" w:hanging="360"/>
      </w:pPr>
      <w:rPr>
        <w:rFonts w:ascii="Symbol" w:hAnsi="Symbol" w:hint="default"/>
        <w:sz w:val="20"/>
      </w:rPr>
    </w:lvl>
    <w:lvl w:ilvl="1" w:tplc="08090003" w:tentative="1">
      <w:start w:val="1"/>
      <w:numFmt w:val="bullet"/>
      <w:lvlText w:val="o"/>
      <w:lvlJc w:val="left"/>
      <w:pPr>
        <w:tabs>
          <w:tab w:val="num" w:pos="454"/>
        </w:tabs>
        <w:ind w:left="454" w:hanging="360"/>
      </w:pPr>
      <w:rPr>
        <w:rFonts w:ascii="Courier New" w:hAnsi="Courier New" w:cs="Courier New" w:hint="default"/>
      </w:rPr>
    </w:lvl>
    <w:lvl w:ilvl="2" w:tplc="08090005" w:tentative="1">
      <w:start w:val="1"/>
      <w:numFmt w:val="bullet"/>
      <w:lvlText w:val=""/>
      <w:lvlJc w:val="left"/>
      <w:pPr>
        <w:tabs>
          <w:tab w:val="num" w:pos="1174"/>
        </w:tabs>
        <w:ind w:left="1174" w:hanging="360"/>
      </w:pPr>
      <w:rPr>
        <w:rFonts w:ascii="Wingdings" w:hAnsi="Wingdings" w:hint="default"/>
      </w:rPr>
    </w:lvl>
    <w:lvl w:ilvl="3" w:tplc="08090001" w:tentative="1">
      <w:start w:val="1"/>
      <w:numFmt w:val="bullet"/>
      <w:lvlText w:val=""/>
      <w:lvlJc w:val="left"/>
      <w:pPr>
        <w:tabs>
          <w:tab w:val="num" w:pos="1894"/>
        </w:tabs>
        <w:ind w:left="1894" w:hanging="360"/>
      </w:pPr>
      <w:rPr>
        <w:rFonts w:ascii="Symbol" w:hAnsi="Symbol" w:hint="default"/>
      </w:rPr>
    </w:lvl>
    <w:lvl w:ilvl="4" w:tplc="08090003" w:tentative="1">
      <w:start w:val="1"/>
      <w:numFmt w:val="bullet"/>
      <w:lvlText w:val="o"/>
      <w:lvlJc w:val="left"/>
      <w:pPr>
        <w:tabs>
          <w:tab w:val="num" w:pos="2614"/>
        </w:tabs>
        <w:ind w:left="2614" w:hanging="360"/>
      </w:pPr>
      <w:rPr>
        <w:rFonts w:ascii="Courier New" w:hAnsi="Courier New" w:cs="Courier New" w:hint="default"/>
      </w:rPr>
    </w:lvl>
    <w:lvl w:ilvl="5" w:tplc="08090005" w:tentative="1">
      <w:start w:val="1"/>
      <w:numFmt w:val="bullet"/>
      <w:lvlText w:val=""/>
      <w:lvlJc w:val="left"/>
      <w:pPr>
        <w:tabs>
          <w:tab w:val="num" w:pos="3334"/>
        </w:tabs>
        <w:ind w:left="3334" w:hanging="360"/>
      </w:pPr>
      <w:rPr>
        <w:rFonts w:ascii="Wingdings" w:hAnsi="Wingdings" w:hint="default"/>
      </w:rPr>
    </w:lvl>
    <w:lvl w:ilvl="6" w:tplc="08090001" w:tentative="1">
      <w:start w:val="1"/>
      <w:numFmt w:val="bullet"/>
      <w:lvlText w:val=""/>
      <w:lvlJc w:val="left"/>
      <w:pPr>
        <w:tabs>
          <w:tab w:val="num" w:pos="4054"/>
        </w:tabs>
        <w:ind w:left="4054" w:hanging="360"/>
      </w:pPr>
      <w:rPr>
        <w:rFonts w:ascii="Symbol" w:hAnsi="Symbol" w:hint="default"/>
      </w:rPr>
    </w:lvl>
    <w:lvl w:ilvl="7" w:tplc="08090003" w:tentative="1">
      <w:start w:val="1"/>
      <w:numFmt w:val="bullet"/>
      <w:lvlText w:val="o"/>
      <w:lvlJc w:val="left"/>
      <w:pPr>
        <w:tabs>
          <w:tab w:val="num" w:pos="4774"/>
        </w:tabs>
        <w:ind w:left="4774" w:hanging="360"/>
      </w:pPr>
      <w:rPr>
        <w:rFonts w:ascii="Courier New" w:hAnsi="Courier New" w:cs="Courier New" w:hint="default"/>
      </w:rPr>
    </w:lvl>
    <w:lvl w:ilvl="8" w:tplc="08090005" w:tentative="1">
      <w:start w:val="1"/>
      <w:numFmt w:val="bullet"/>
      <w:lvlText w:val=""/>
      <w:lvlJc w:val="left"/>
      <w:pPr>
        <w:tabs>
          <w:tab w:val="num" w:pos="5494"/>
        </w:tabs>
        <w:ind w:left="5494" w:hanging="360"/>
      </w:pPr>
      <w:rPr>
        <w:rFonts w:ascii="Wingdings" w:hAnsi="Wingdings" w:hint="default"/>
      </w:rPr>
    </w:lvl>
  </w:abstractNum>
  <w:abstractNum w:abstractNumId="15" w15:restartNumberingAfterBreak="0">
    <w:nsid w:val="75202DB2"/>
    <w:multiLevelType w:val="hybridMultilevel"/>
    <w:tmpl w:val="7AC42912"/>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2"/>
  </w:num>
  <w:num w:numId="2">
    <w:abstractNumId w:val="3"/>
  </w:num>
  <w:num w:numId="3">
    <w:abstractNumId w:val="5"/>
  </w:num>
  <w:num w:numId="4">
    <w:abstractNumId w:val="15"/>
  </w:num>
  <w:num w:numId="5">
    <w:abstractNumId w:val="14"/>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8"/>
  </w:num>
  <w:num w:numId="9">
    <w:abstractNumId w:val="4"/>
  </w:num>
  <w:num w:numId="10">
    <w:abstractNumId w:val="10"/>
  </w:num>
  <w:num w:numId="11">
    <w:abstractNumId w:val="9"/>
  </w:num>
  <w:num w:numId="12">
    <w:abstractNumId w:val="1"/>
  </w:num>
  <w:num w:numId="13">
    <w:abstractNumId w:val="13"/>
  </w:num>
  <w:num w:numId="14">
    <w:abstractNumId w:val="6"/>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2"/>
  </w:num>
  <w:num w:numId="17">
    <w:abstractNumId w:val="0"/>
  </w:num>
  <w:num w:numId="18">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CSISZAR Orsolya">
    <w15:presenceInfo w15:providerId="AD" w15:userId="S-1-5-21-1559738275-3830224805-2746129836-1567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AEA"/>
    <w:rsid w:val="00034A35"/>
    <w:rsid w:val="0006339B"/>
    <w:rsid w:val="000D7E37"/>
    <w:rsid w:val="000E353B"/>
    <w:rsid w:val="000F7A5B"/>
    <w:rsid w:val="001358D0"/>
    <w:rsid w:val="00281857"/>
    <w:rsid w:val="002B5908"/>
    <w:rsid w:val="002D2341"/>
    <w:rsid w:val="00304D17"/>
    <w:rsid w:val="00345045"/>
    <w:rsid w:val="00357D72"/>
    <w:rsid w:val="003A142F"/>
    <w:rsid w:val="003C0C06"/>
    <w:rsid w:val="003D72FA"/>
    <w:rsid w:val="00446C95"/>
    <w:rsid w:val="004951AD"/>
    <w:rsid w:val="004B514F"/>
    <w:rsid w:val="004B6A77"/>
    <w:rsid w:val="004C084D"/>
    <w:rsid w:val="0052564C"/>
    <w:rsid w:val="00543E6B"/>
    <w:rsid w:val="005717BB"/>
    <w:rsid w:val="0058403D"/>
    <w:rsid w:val="00585511"/>
    <w:rsid w:val="00696AB0"/>
    <w:rsid w:val="007052FC"/>
    <w:rsid w:val="00713066"/>
    <w:rsid w:val="00736704"/>
    <w:rsid w:val="00763BC2"/>
    <w:rsid w:val="00771E82"/>
    <w:rsid w:val="007C5BF5"/>
    <w:rsid w:val="007E3BB1"/>
    <w:rsid w:val="007E57EB"/>
    <w:rsid w:val="007F128A"/>
    <w:rsid w:val="00925531"/>
    <w:rsid w:val="00960D27"/>
    <w:rsid w:val="009638BD"/>
    <w:rsid w:val="009A1AEA"/>
    <w:rsid w:val="00A4589F"/>
    <w:rsid w:val="00A73CAB"/>
    <w:rsid w:val="00AA2596"/>
    <w:rsid w:val="00AD49CD"/>
    <w:rsid w:val="00AE3B76"/>
    <w:rsid w:val="00AF2D60"/>
    <w:rsid w:val="00B56107"/>
    <w:rsid w:val="00B648FC"/>
    <w:rsid w:val="00BA61B7"/>
    <w:rsid w:val="00BB2529"/>
    <w:rsid w:val="00BC0A6A"/>
    <w:rsid w:val="00BE4922"/>
    <w:rsid w:val="00C32BE7"/>
    <w:rsid w:val="00C455F4"/>
    <w:rsid w:val="00C60FDB"/>
    <w:rsid w:val="00D81D90"/>
    <w:rsid w:val="00DE1143"/>
    <w:rsid w:val="00E0103E"/>
    <w:rsid w:val="00E574F3"/>
    <w:rsid w:val="00E8445F"/>
    <w:rsid w:val="00EB6399"/>
    <w:rsid w:val="00F27CEC"/>
    <w:rsid w:val="00F45D73"/>
    <w:rsid w:val="00F85366"/>
    <w:rsid w:val="00FA47E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EA7AF"/>
  <w15:chartTrackingRefBased/>
  <w15:docId w15:val="{368167C0-DAA2-4C0C-AA44-CB0C637C3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Bio Standard"/>
    <w:rsid w:val="00771E82"/>
    <w:pPr>
      <w:spacing w:after="120" w:line="300" w:lineRule="exact"/>
      <w:jc w:val="both"/>
    </w:pPr>
    <w:rPr>
      <w:rFonts w:ascii="Arial" w:eastAsia="MS Mincho" w:hAnsi="Arial" w:cs="Times New Roman"/>
      <w:color w:val="404040" w:themeColor="text1" w:themeTint="BF"/>
      <w:sz w:val="21"/>
      <w:szCs w:val="20"/>
      <w:lang w:eastAsia="de-DE"/>
    </w:rPr>
  </w:style>
  <w:style w:type="paragraph" w:styleId="Titre1">
    <w:name w:val="heading 1"/>
    <w:basedOn w:val="Normal"/>
    <w:next w:val="Normal"/>
    <w:link w:val="Titre1Car"/>
    <w:uiPriority w:val="9"/>
    <w:rsid w:val="00E574F3"/>
    <w:pPr>
      <w:spacing w:before="240" w:after="60" w:line="240" w:lineRule="auto"/>
      <w:outlineLvl w:val="0"/>
    </w:pPr>
    <w:rPr>
      <w:rFonts w:cs="Arial-BoldMT"/>
      <w:bCs/>
      <w:sz w:val="48"/>
      <w:szCs w:val="40"/>
    </w:rPr>
  </w:style>
  <w:style w:type="paragraph" w:styleId="Titre4">
    <w:name w:val="heading 4"/>
    <w:basedOn w:val="Normal"/>
    <w:next w:val="Normal"/>
    <w:link w:val="Titre4Car"/>
    <w:uiPriority w:val="9"/>
    <w:semiHidden/>
    <w:unhideWhenUsed/>
    <w:qFormat/>
    <w:rsid w:val="009638B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itre5">
    <w:name w:val="heading 5"/>
    <w:basedOn w:val="Normal"/>
    <w:next w:val="Normal"/>
    <w:link w:val="Titre5Car"/>
    <w:uiPriority w:val="9"/>
    <w:semiHidden/>
    <w:unhideWhenUsed/>
    <w:qFormat/>
    <w:rsid w:val="0058403D"/>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574F3"/>
    <w:rPr>
      <w:rFonts w:ascii="Arial" w:eastAsia="MS Mincho" w:hAnsi="Arial" w:cs="Arial-BoldMT"/>
      <w:bCs/>
      <w:color w:val="404040" w:themeColor="text1" w:themeTint="BF"/>
      <w:sz w:val="48"/>
      <w:szCs w:val="40"/>
      <w:lang w:eastAsia="de-DE"/>
    </w:rPr>
  </w:style>
  <w:style w:type="table" w:styleId="Grilledutableau">
    <w:name w:val="Table Grid"/>
    <w:basedOn w:val="TableauNormal"/>
    <w:uiPriority w:val="39"/>
    <w:rsid w:val="00EB6399"/>
    <w:pPr>
      <w:spacing w:after="0" w:line="240" w:lineRule="auto"/>
    </w:pPr>
    <w:rPr>
      <w:rFonts w:ascii="Cambria" w:eastAsia="MS Mincho" w:hAnsi="Cambria"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EB6399"/>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EB6399"/>
    <w:rPr>
      <w:rFonts w:ascii="Segoe UI" w:eastAsia="MS Mincho" w:hAnsi="Segoe UI" w:cs="Segoe UI"/>
      <w:color w:val="404040" w:themeColor="text1" w:themeTint="BF"/>
      <w:sz w:val="18"/>
      <w:szCs w:val="18"/>
      <w:lang w:eastAsia="de-DE"/>
    </w:rPr>
  </w:style>
  <w:style w:type="paragraph" w:styleId="Paragraphedeliste">
    <w:name w:val="List Paragraph"/>
    <w:basedOn w:val="Normal"/>
    <w:link w:val="ParagraphedelisteCar"/>
    <w:uiPriority w:val="34"/>
    <w:qFormat/>
    <w:rsid w:val="007C5BF5"/>
    <w:pPr>
      <w:ind w:left="720"/>
      <w:contextualSpacing/>
    </w:pPr>
  </w:style>
  <w:style w:type="character" w:customStyle="1" w:styleId="ParagraphedelisteCar">
    <w:name w:val="Paragraphe de liste Car"/>
    <w:basedOn w:val="Policepardfaut"/>
    <w:link w:val="Paragraphedeliste"/>
    <w:uiPriority w:val="34"/>
    <w:rsid w:val="007C5BF5"/>
    <w:rPr>
      <w:rFonts w:ascii="Arial" w:eastAsia="MS Mincho" w:hAnsi="Arial" w:cs="Times New Roman"/>
      <w:color w:val="404040" w:themeColor="text1" w:themeTint="BF"/>
      <w:sz w:val="21"/>
      <w:szCs w:val="20"/>
      <w:lang w:eastAsia="de-DE"/>
    </w:rPr>
  </w:style>
  <w:style w:type="character" w:styleId="Lienhypertexte">
    <w:name w:val="Hyperlink"/>
    <w:basedOn w:val="Policepardfaut"/>
    <w:uiPriority w:val="99"/>
    <w:unhideWhenUsed/>
    <w:rsid w:val="00FA47E8"/>
    <w:rPr>
      <w:color w:val="0563C1" w:themeColor="hyperlink"/>
      <w:u w:val="single"/>
    </w:rPr>
  </w:style>
  <w:style w:type="character" w:styleId="Mentionnonrsolue">
    <w:name w:val="Unresolved Mention"/>
    <w:basedOn w:val="Policepardfaut"/>
    <w:uiPriority w:val="99"/>
    <w:semiHidden/>
    <w:unhideWhenUsed/>
    <w:rsid w:val="00FA47E8"/>
    <w:rPr>
      <w:color w:val="605E5C"/>
      <w:shd w:val="clear" w:color="auto" w:fill="E1DFDD"/>
    </w:rPr>
  </w:style>
  <w:style w:type="paragraph" w:customStyle="1" w:styleId="BioHeadingnumbers1">
    <w:name w:val="Bio Heading numbers 1"/>
    <w:basedOn w:val="Normal"/>
    <w:qFormat/>
    <w:rsid w:val="0058403D"/>
    <w:pPr>
      <w:keepNext/>
      <w:numPr>
        <w:numId w:val="7"/>
      </w:numPr>
      <w:spacing w:before="240" w:after="60" w:line="240" w:lineRule="auto"/>
      <w:outlineLvl w:val="0"/>
    </w:pPr>
    <w:rPr>
      <w:rFonts w:cs="Arial-BoldMT"/>
      <w:bCs/>
      <w:sz w:val="48"/>
      <w:szCs w:val="40"/>
    </w:rPr>
  </w:style>
  <w:style w:type="paragraph" w:customStyle="1" w:styleId="BioHeadingnumbers2">
    <w:name w:val="Bio Heading numbers 2"/>
    <w:basedOn w:val="Normal"/>
    <w:next w:val="Normal"/>
    <w:link w:val="BioHeadingnumbers2Char"/>
    <w:qFormat/>
    <w:rsid w:val="0058403D"/>
    <w:pPr>
      <w:keepNext/>
      <w:numPr>
        <w:ilvl w:val="1"/>
        <w:numId w:val="7"/>
      </w:numPr>
      <w:spacing w:before="240" w:after="60" w:line="240" w:lineRule="auto"/>
      <w:outlineLvl w:val="1"/>
    </w:pPr>
    <w:rPr>
      <w:rFonts w:cs="Arial"/>
      <w:bCs/>
      <w:sz w:val="30"/>
      <w:szCs w:val="30"/>
    </w:rPr>
  </w:style>
  <w:style w:type="character" w:customStyle="1" w:styleId="BioHeadingnumbers2Char">
    <w:name w:val="Bio Heading numbers 2 Char"/>
    <w:basedOn w:val="Policepardfaut"/>
    <w:link w:val="BioHeadingnumbers2"/>
    <w:rsid w:val="0058403D"/>
    <w:rPr>
      <w:rFonts w:ascii="Arial" w:eastAsia="MS Mincho" w:hAnsi="Arial" w:cs="Arial"/>
      <w:bCs/>
      <w:color w:val="404040" w:themeColor="text1" w:themeTint="BF"/>
      <w:sz w:val="30"/>
      <w:szCs w:val="30"/>
      <w:lang w:eastAsia="de-DE"/>
    </w:rPr>
  </w:style>
  <w:style w:type="character" w:customStyle="1" w:styleId="Titre5Car">
    <w:name w:val="Titre 5 Car"/>
    <w:basedOn w:val="Policepardfaut"/>
    <w:link w:val="Titre5"/>
    <w:uiPriority w:val="9"/>
    <w:semiHidden/>
    <w:rsid w:val="0058403D"/>
    <w:rPr>
      <w:rFonts w:asciiTheme="majorHAnsi" w:eastAsiaTheme="majorEastAsia" w:hAnsiTheme="majorHAnsi" w:cstheme="majorBidi"/>
      <w:color w:val="2F5496" w:themeColor="accent1" w:themeShade="BF"/>
      <w:sz w:val="21"/>
      <w:szCs w:val="20"/>
      <w:lang w:eastAsia="de-DE"/>
    </w:rPr>
  </w:style>
  <w:style w:type="table" w:styleId="TableauListe3-Accentuation2">
    <w:name w:val="List Table 3 Accent 2"/>
    <w:basedOn w:val="TableauNormal"/>
    <w:uiPriority w:val="48"/>
    <w:rsid w:val="00713066"/>
    <w:pPr>
      <w:spacing w:after="0" w:line="240" w:lineRule="auto"/>
    </w:pPr>
    <w:rPr>
      <w:rFonts w:ascii="Cambria" w:eastAsia="MS Mincho" w:hAnsi="Cambria" w:cs="Times New Roman"/>
      <w:sz w:val="20"/>
      <w:szCs w:val="20"/>
      <w:lang w:val="de-DE" w:eastAsia="de-DE"/>
    </w:r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character" w:customStyle="1" w:styleId="Titre4Car">
    <w:name w:val="Titre 4 Car"/>
    <w:basedOn w:val="Policepardfaut"/>
    <w:link w:val="Titre4"/>
    <w:uiPriority w:val="9"/>
    <w:semiHidden/>
    <w:rsid w:val="009638BD"/>
    <w:rPr>
      <w:rFonts w:asciiTheme="majorHAnsi" w:eastAsiaTheme="majorEastAsia" w:hAnsiTheme="majorHAnsi" w:cstheme="majorBidi"/>
      <w:i/>
      <w:iCs/>
      <w:color w:val="2F5496" w:themeColor="accent1" w:themeShade="BF"/>
      <w:sz w:val="21"/>
      <w:szCs w:val="20"/>
      <w:lang w:eastAsia="de-DE"/>
    </w:rPr>
  </w:style>
  <w:style w:type="character" w:customStyle="1" w:styleId="BioHyperlink">
    <w:name w:val="Bio Hyperlink"/>
    <w:basedOn w:val="Policepardfaut"/>
    <w:uiPriority w:val="1"/>
    <w:qFormat/>
    <w:rsid w:val="009638BD"/>
    <w:rPr>
      <w:rFonts w:ascii="Arial" w:hAnsi="Arial"/>
      <w:b w:val="0"/>
      <w:bCs/>
      <w:color w:val="ED7D31" w:themeColor="accent2"/>
      <w:sz w:val="20"/>
      <w:u w:val="thick"/>
      <w:bdr w:val="none" w:sz="0" w:space="0" w:color="auto"/>
    </w:rPr>
  </w:style>
  <w:style w:type="paragraph" w:styleId="Notedebasdepage">
    <w:name w:val="footnote text"/>
    <w:aliases w:val="ALTS FOOTNOTE,Footnote Text Char3,Footnote Text Char2 Char,Footnote Text Char Char Char1 Char,Footnote Text Char1 Char1 Char,Footnote Text Char Char Char2,Schriftart: 9 pt,Schriftart: 10 pt,Schriftart: 8 pt"/>
    <w:basedOn w:val="Normal"/>
    <w:next w:val="Normal"/>
    <w:link w:val="NotedebasdepageCar"/>
    <w:uiPriority w:val="99"/>
    <w:unhideWhenUsed/>
    <w:qFormat/>
    <w:rsid w:val="009638BD"/>
    <w:pPr>
      <w:spacing w:after="0" w:line="240" w:lineRule="auto"/>
    </w:pPr>
    <w:rPr>
      <w:sz w:val="16"/>
    </w:rPr>
  </w:style>
  <w:style w:type="character" w:customStyle="1" w:styleId="NotedebasdepageCar">
    <w:name w:val="Note de bas de page Car"/>
    <w:aliases w:val="ALTS FOOTNOTE Car,Footnote Text Char3 Car,Footnote Text Char2 Char Car,Footnote Text Char Char Char1 Char Car,Footnote Text Char1 Char1 Char Car,Footnote Text Char Char Char2 Car,Schriftart: 9 pt Car,Schriftart: 10 pt Car"/>
    <w:basedOn w:val="Policepardfaut"/>
    <w:link w:val="Notedebasdepage"/>
    <w:uiPriority w:val="99"/>
    <w:qFormat/>
    <w:rsid w:val="009638BD"/>
    <w:rPr>
      <w:rFonts w:ascii="Arial" w:eastAsia="MS Mincho" w:hAnsi="Arial" w:cs="Times New Roman"/>
      <w:color w:val="404040" w:themeColor="text1" w:themeTint="BF"/>
      <w:sz w:val="16"/>
      <w:szCs w:val="20"/>
      <w:lang w:eastAsia="de-DE"/>
    </w:rPr>
  </w:style>
  <w:style w:type="character" w:styleId="Appelnotedebasdep">
    <w:name w:val="footnote reference"/>
    <w:basedOn w:val="Policepardfaut"/>
    <w:uiPriority w:val="99"/>
    <w:unhideWhenUsed/>
    <w:rsid w:val="009638BD"/>
    <w:rPr>
      <w:rFonts w:ascii="Arial" w:hAnsi="Arial"/>
      <w:bdr w:val="none" w:sz="0" w:space="0" w:color="auto"/>
      <w:vertAlign w:val="superscript"/>
    </w:rPr>
  </w:style>
  <w:style w:type="paragraph" w:customStyle="1" w:styleId="ITStandard">
    <w:name w:val="IT Standard"/>
    <w:link w:val="ITStandardZchn"/>
    <w:qFormat/>
    <w:rsid w:val="009638BD"/>
    <w:pPr>
      <w:spacing w:after="0" w:line="276" w:lineRule="auto"/>
    </w:pPr>
    <w:rPr>
      <w:rFonts w:ascii="Arial" w:eastAsia="Times New Roman" w:hAnsi="Arial" w:cs="Times New Roman"/>
      <w:sz w:val="20"/>
      <w:szCs w:val="20"/>
      <w:lang w:val="de-DE" w:eastAsia="de-DE"/>
    </w:rPr>
  </w:style>
  <w:style w:type="character" w:customStyle="1" w:styleId="ITStandardZchn">
    <w:name w:val="IT Standard Zchn"/>
    <w:basedOn w:val="Policepardfaut"/>
    <w:link w:val="ITStandard"/>
    <w:rsid w:val="009638BD"/>
    <w:rPr>
      <w:rFonts w:ascii="Arial" w:eastAsia="Times New Roman" w:hAnsi="Arial" w:cs="Times New Roman"/>
      <w:sz w:val="20"/>
      <w:szCs w:val="20"/>
      <w:lang w:val="de-DE" w:eastAsia="de-DE"/>
    </w:rPr>
  </w:style>
  <w:style w:type="table" w:styleId="TableauListe4-Accentuation2">
    <w:name w:val="List Table 4 Accent 2"/>
    <w:basedOn w:val="TableauNormal"/>
    <w:uiPriority w:val="49"/>
    <w:rsid w:val="009638BD"/>
    <w:pPr>
      <w:spacing w:after="0" w:line="240" w:lineRule="auto"/>
    </w:pPr>
    <w:rPr>
      <w:rFonts w:ascii="Cambria" w:eastAsia="MS Mincho" w:hAnsi="Cambria" w:cs="Times New Roman"/>
      <w:sz w:val="20"/>
      <w:szCs w:val="20"/>
      <w:lang w:val="de-DE" w:eastAsia="de-DE"/>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BioBulletpoint1">
    <w:name w:val="Bio Bullet point 1"/>
    <w:basedOn w:val="Paragraphedeliste"/>
    <w:link w:val="BioBulletpoint1Char"/>
    <w:qFormat/>
    <w:rsid w:val="00BE4922"/>
    <w:pPr>
      <w:numPr>
        <w:numId w:val="18"/>
      </w:numPr>
      <w:contextualSpacing w:val="0"/>
    </w:pPr>
    <w:rPr>
      <w:rFonts w:cs="Arial"/>
      <w:lang w:val="fr-FR"/>
    </w:rPr>
  </w:style>
  <w:style w:type="character" w:customStyle="1" w:styleId="BioBulletpoint1Char">
    <w:name w:val="Bio Bullet point 1 Char"/>
    <w:basedOn w:val="Policepardfaut"/>
    <w:link w:val="BioBulletpoint1"/>
    <w:rsid w:val="00BE4922"/>
    <w:rPr>
      <w:rFonts w:ascii="Arial" w:eastAsia="MS Mincho" w:hAnsi="Arial" w:cs="Arial"/>
      <w:color w:val="404040" w:themeColor="text1" w:themeTint="BF"/>
      <w:sz w:val="21"/>
      <w:szCs w:val="20"/>
      <w:lang w:val="fr-FR" w:eastAsia="de-DE"/>
    </w:rPr>
  </w:style>
  <w:style w:type="character" w:styleId="Marquedecommentaire">
    <w:name w:val="annotation reference"/>
    <w:basedOn w:val="Policepardfaut"/>
    <w:uiPriority w:val="99"/>
    <w:semiHidden/>
    <w:unhideWhenUsed/>
    <w:rsid w:val="00925531"/>
    <w:rPr>
      <w:sz w:val="16"/>
      <w:szCs w:val="16"/>
    </w:rPr>
  </w:style>
  <w:style w:type="paragraph" w:styleId="Commentaire">
    <w:name w:val="annotation text"/>
    <w:basedOn w:val="Normal"/>
    <w:link w:val="CommentaireCar"/>
    <w:uiPriority w:val="99"/>
    <w:semiHidden/>
    <w:unhideWhenUsed/>
    <w:rsid w:val="00925531"/>
    <w:pPr>
      <w:spacing w:line="240" w:lineRule="auto"/>
    </w:pPr>
    <w:rPr>
      <w:sz w:val="20"/>
    </w:rPr>
  </w:style>
  <w:style w:type="character" w:customStyle="1" w:styleId="CommentaireCar">
    <w:name w:val="Commentaire Car"/>
    <w:basedOn w:val="Policepardfaut"/>
    <w:link w:val="Commentaire"/>
    <w:uiPriority w:val="99"/>
    <w:semiHidden/>
    <w:rsid w:val="00925531"/>
    <w:rPr>
      <w:rFonts w:ascii="Arial" w:eastAsia="MS Mincho" w:hAnsi="Arial" w:cs="Times New Roman"/>
      <w:color w:val="404040" w:themeColor="text1" w:themeTint="BF"/>
      <w:sz w:val="20"/>
      <w:szCs w:val="20"/>
      <w:lang w:eastAsia="de-DE"/>
    </w:rPr>
  </w:style>
  <w:style w:type="paragraph" w:styleId="Objetducommentaire">
    <w:name w:val="annotation subject"/>
    <w:basedOn w:val="Commentaire"/>
    <w:next w:val="Commentaire"/>
    <w:link w:val="ObjetducommentaireCar"/>
    <w:uiPriority w:val="99"/>
    <w:semiHidden/>
    <w:unhideWhenUsed/>
    <w:rsid w:val="00925531"/>
    <w:rPr>
      <w:b/>
      <w:bCs/>
    </w:rPr>
  </w:style>
  <w:style w:type="character" w:customStyle="1" w:styleId="ObjetducommentaireCar">
    <w:name w:val="Objet du commentaire Car"/>
    <w:basedOn w:val="CommentaireCar"/>
    <w:link w:val="Objetducommentaire"/>
    <w:uiPriority w:val="99"/>
    <w:semiHidden/>
    <w:rsid w:val="00925531"/>
    <w:rPr>
      <w:rFonts w:ascii="Arial" w:eastAsia="MS Mincho" w:hAnsi="Arial" w:cs="Times New Roman"/>
      <w:b/>
      <w:bCs/>
      <w:color w:val="404040" w:themeColor="text1" w:themeTint="BF"/>
      <w:sz w:val="20"/>
      <w:szCs w:val="20"/>
      <w:lang w:eastAsia="de-DE"/>
    </w:rPr>
  </w:style>
  <w:style w:type="character" w:styleId="Lienhypertextesuivivisit">
    <w:name w:val="FollowedHyperlink"/>
    <w:basedOn w:val="Policepardfaut"/>
    <w:uiPriority w:val="99"/>
    <w:semiHidden/>
    <w:unhideWhenUsed/>
    <w:rsid w:val="00696AB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554242">
      <w:bodyDiv w:val="1"/>
      <w:marLeft w:val="0"/>
      <w:marRight w:val="0"/>
      <w:marTop w:val="0"/>
      <w:marBottom w:val="0"/>
      <w:divBdr>
        <w:top w:val="none" w:sz="0" w:space="0" w:color="auto"/>
        <w:left w:val="none" w:sz="0" w:space="0" w:color="auto"/>
        <w:bottom w:val="none" w:sz="0" w:space="0" w:color="auto"/>
        <w:right w:val="none" w:sz="0" w:space="0" w:color="auto"/>
      </w:divBdr>
    </w:div>
    <w:div w:id="257568367">
      <w:bodyDiv w:val="1"/>
      <w:marLeft w:val="0"/>
      <w:marRight w:val="0"/>
      <w:marTop w:val="0"/>
      <w:marBottom w:val="0"/>
      <w:divBdr>
        <w:top w:val="none" w:sz="0" w:space="0" w:color="auto"/>
        <w:left w:val="none" w:sz="0" w:space="0" w:color="auto"/>
        <w:bottom w:val="none" w:sz="0" w:space="0" w:color="auto"/>
        <w:right w:val="none" w:sz="0" w:space="0" w:color="auto"/>
      </w:divBdr>
    </w:div>
    <w:div w:id="474418433">
      <w:bodyDiv w:val="1"/>
      <w:marLeft w:val="0"/>
      <w:marRight w:val="0"/>
      <w:marTop w:val="0"/>
      <w:marBottom w:val="0"/>
      <w:divBdr>
        <w:top w:val="none" w:sz="0" w:space="0" w:color="auto"/>
        <w:left w:val="none" w:sz="0" w:space="0" w:color="auto"/>
        <w:bottom w:val="none" w:sz="0" w:space="0" w:color="auto"/>
        <w:right w:val="none" w:sz="0" w:space="0" w:color="auto"/>
      </w:divBdr>
    </w:div>
    <w:div w:id="524095441">
      <w:bodyDiv w:val="1"/>
      <w:marLeft w:val="0"/>
      <w:marRight w:val="0"/>
      <w:marTop w:val="0"/>
      <w:marBottom w:val="0"/>
      <w:divBdr>
        <w:top w:val="none" w:sz="0" w:space="0" w:color="auto"/>
        <w:left w:val="none" w:sz="0" w:space="0" w:color="auto"/>
        <w:bottom w:val="none" w:sz="0" w:space="0" w:color="auto"/>
        <w:right w:val="none" w:sz="0" w:space="0" w:color="auto"/>
      </w:divBdr>
    </w:div>
    <w:div w:id="768282545">
      <w:bodyDiv w:val="1"/>
      <w:marLeft w:val="0"/>
      <w:marRight w:val="0"/>
      <w:marTop w:val="0"/>
      <w:marBottom w:val="0"/>
      <w:divBdr>
        <w:top w:val="none" w:sz="0" w:space="0" w:color="auto"/>
        <w:left w:val="none" w:sz="0" w:space="0" w:color="auto"/>
        <w:bottom w:val="none" w:sz="0" w:space="0" w:color="auto"/>
        <w:right w:val="none" w:sz="0" w:space="0" w:color="auto"/>
      </w:divBdr>
    </w:div>
    <w:div w:id="893541483">
      <w:bodyDiv w:val="1"/>
      <w:marLeft w:val="0"/>
      <w:marRight w:val="0"/>
      <w:marTop w:val="0"/>
      <w:marBottom w:val="0"/>
      <w:divBdr>
        <w:top w:val="none" w:sz="0" w:space="0" w:color="auto"/>
        <w:left w:val="none" w:sz="0" w:space="0" w:color="auto"/>
        <w:bottom w:val="none" w:sz="0" w:space="0" w:color="auto"/>
        <w:right w:val="none" w:sz="0" w:space="0" w:color="auto"/>
      </w:divBdr>
    </w:div>
    <w:div w:id="950670158">
      <w:bodyDiv w:val="1"/>
      <w:marLeft w:val="0"/>
      <w:marRight w:val="0"/>
      <w:marTop w:val="0"/>
      <w:marBottom w:val="0"/>
      <w:divBdr>
        <w:top w:val="none" w:sz="0" w:space="0" w:color="auto"/>
        <w:left w:val="none" w:sz="0" w:space="0" w:color="auto"/>
        <w:bottom w:val="none" w:sz="0" w:space="0" w:color="auto"/>
        <w:right w:val="none" w:sz="0" w:space="0" w:color="auto"/>
      </w:divBdr>
    </w:div>
    <w:div w:id="976178229">
      <w:bodyDiv w:val="1"/>
      <w:marLeft w:val="0"/>
      <w:marRight w:val="0"/>
      <w:marTop w:val="0"/>
      <w:marBottom w:val="0"/>
      <w:divBdr>
        <w:top w:val="none" w:sz="0" w:space="0" w:color="auto"/>
        <w:left w:val="none" w:sz="0" w:space="0" w:color="auto"/>
        <w:bottom w:val="none" w:sz="0" w:space="0" w:color="auto"/>
        <w:right w:val="none" w:sz="0" w:space="0" w:color="auto"/>
      </w:divBdr>
    </w:div>
    <w:div w:id="1041629849">
      <w:bodyDiv w:val="1"/>
      <w:marLeft w:val="0"/>
      <w:marRight w:val="0"/>
      <w:marTop w:val="0"/>
      <w:marBottom w:val="0"/>
      <w:divBdr>
        <w:top w:val="none" w:sz="0" w:space="0" w:color="auto"/>
        <w:left w:val="none" w:sz="0" w:space="0" w:color="auto"/>
        <w:bottom w:val="none" w:sz="0" w:space="0" w:color="auto"/>
        <w:right w:val="none" w:sz="0" w:space="0" w:color="auto"/>
      </w:divBdr>
    </w:div>
    <w:div w:id="1063529958">
      <w:bodyDiv w:val="1"/>
      <w:marLeft w:val="0"/>
      <w:marRight w:val="0"/>
      <w:marTop w:val="0"/>
      <w:marBottom w:val="0"/>
      <w:divBdr>
        <w:top w:val="none" w:sz="0" w:space="0" w:color="auto"/>
        <w:left w:val="none" w:sz="0" w:space="0" w:color="auto"/>
        <w:bottom w:val="none" w:sz="0" w:space="0" w:color="auto"/>
        <w:right w:val="none" w:sz="0" w:space="0" w:color="auto"/>
      </w:divBdr>
    </w:div>
    <w:div w:id="1225336926">
      <w:bodyDiv w:val="1"/>
      <w:marLeft w:val="0"/>
      <w:marRight w:val="0"/>
      <w:marTop w:val="0"/>
      <w:marBottom w:val="0"/>
      <w:divBdr>
        <w:top w:val="none" w:sz="0" w:space="0" w:color="auto"/>
        <w:left w:val="none" w:sz="0" w:space="0" w:color="auto"/>
        <w:bottom w:val="none" w:sz="0" w:space="0" w:color="auto"/>
        <w:right w:val="none" w:sz="0" w:space="0" w:color="auto"/>
      </w:divBdr>
    </w:div>
    <w:div w:id="1292903106">
      <w:bodyDiv w:val="1"/>
      <w:marLeft w:val="0"/>
      <w:marRight w:val="0"/>
      <w:marTop w:val="0"/>
      <w:marBottom w:val="0"/>
      <w:divBdr>
        <w:top w:val="none" w:sz="0" w:space="0" w:color="auto"/>
        <w:left w:val="none" w:sz="0" w:space="0" w:color="auto"/>
        <w:bottom w:val="none" w:sz="0" w:space="0" w:color="auto"/>
        <w:right w:val="none" w:sz="0" w:space="0" w:color="auto"/>
      </w:divBdr>
    </w:div>
    <w:div w:id="1328097427">
      <w:bodyDiv w:val="1"/>
      <w:marLeft w:val="0"/>
      <w:marRight w:val="0"/>
      <w:marTop w:val="0"/>
      <w:marBottom w:val="0"/>
      <w:divBdr>
        <w:top w:val="none" w:sz="0" w:space="0" w:color="auto"/>
        <w:left w:val="none" w:sz="0" w:space="0" w:color="auto"/>
        <w:bottom w:val="none" w:sz="0" w:space="0" w:color="auto"/>
        <w:right w:val="none" w:sz="0" w:space="0" w:color="auto"/>
      </w:divBdr>
    </w:div>
    <w:div w:id="1340500759">
      <w:bodyDiv w:val="1"/>
      <w:marLeft w:val="0"/>
      <w:marRight w:val="0"/>
      <w:marTop w:val="0"/>
      <w:marBottom w:val="0"/>
      <w:divBdr>
        <w:top w:val="none" w:sz="0" w:space="0" w:color="auto"/>
        <w:left w:val="none" w:sz="0" w:space="0" w:color="auto"/>
        <w:bottom w:val="none" w:sz="0" w:space="0" w:color="auto"/>
        <w:right w:val="none" w:sz="0" w:space="0" w:color="auto"/>
      </w:divBdr>
    </w:div>
    <w:div w:id="1369987811">
      <w:bodyDiv w:val="1"/>
      <w:marLeft w:val="0"/>
      <w:marRight w:val="0"/>
      <w:marTop w:val="0"/>
      <w:marBottom w:val="0"/>
      <w:divBdr>
        <w:top w:val="none" w:sz="0" w:space="0" w:color="auto"/>
        <w:left w:val="none" w:sz="0" w:space="0" w:color="auto"/>
        <w:bottom w:val="none" w:sz="0" w:space="0" w:color="auto"/>
        <w:right w:val="none" w:sz="0" w:space="0" w:color="auto"/>
      </w:divBdr>
    </w:div>
    <w:div w:id="1406420106">
      <w:bodyDiv w:val="1"/>
      <w:marLeft w:val="0"/>
      <w:marRight w:val="0"/>
      <w:marTop w:val="0"/>
      <w:marBottom w:val="0"/>
      <w:divBdr>
        <w:top w:val="none" w:sz="0" w:space="0" w:color="auto"/>
        <w:left w:val="none" w:sz="0" w:space="0" w:color="auto"/>
        <w:bottom w:val="none" w:sz="0" w:space="0" w:color="auto"/>
        <w:right w:val="none" w:sz="0" w:space="0" w:color="auto"/>
      </w:divBdr>
    </w:div>
    <w:div w:id="1539704140">
      <w:bodyDiv w:val="1"/>
      <w:marLeft w:val="0"/>
      <w:marRight w:val="0"/>
      <w:marTop w:val="0"/>
      <w:marBottom w:val="0"/>
      <w:divBdr>
        <w:top w:val="none" w:sz="0" w:space="0" w:color="auto"/>
        <w:left w:val="none" w:sz="0" w:space="0" w:color="auto"/>
        <w:bottom w:val="none" w:sz="0" w:space="0" w:color="auto"/>
        <w:right w:val="none" w:sz="0" w:space="0" w:color="auto"/>
      </w:divBdr>
    </w:div>
    <w:div w:id="1553074399">
      <w:bodyDiv w:val="1"/>
      <w:marLeft w:val="0"/>
      <w:marRight w:val="0"/>
      <w:marTop w:val="0"/>
      <w:marBottom w:val="0"/>
      <w:divBdr>
        <w:top w:val="none" w:sz="0" w:space="0" w:color="auto"/>
        <w:left w:val="none" w:sz="0" w:space="0" w:color="auto"/>
        <w:bottom w:val="none" w:sz="0" w:space="0" w:color="auto"/>
        <w:right w:val="none" w:sz="0" w:space="0" w:color="auto"/>
      </w:divBdr>
    </w:div>
    <w:div w:id="1789278990">
      <w:bodyDiv w:val="1"/>
      <w:marLeft w:val="0"/>
      <w:marRight w:val="0"/>
      <w:marTop w:val="0"/>
      <w:marBottom w:val="0"/>
      <w:divBdr>
        <w:top w:val="none" w:sz="0" w:space="0" w:color="auto"/>
        <w:left w:val="none" w:sz="0" w:space="0" w:color="auto"/>
        <w:bottom w:val="none" w:sz="0" w:space="0" w:color="auto"/>
        <w:right w:val="none" w:sz="0" w:space="0" w:color="auto"/>
      </w:divBdr>
    </w:div>
    <w:div w:id="2023625255">
      <w:bodyDiv w:val="1"/>
      <w:marLeft w:val="0"/>
      <w:marRight w:val="0"/>
      <w:marTop w:val="0"/>
      <w:marBottom w:val="0"/>
      <w:divBdr>
        <w:top w:val="none" w:sz="0" w:space="0" w:color="auto"/>
        <w:left w:val="none" w:sz="0" w:space="0" w:color="auto"/>
        <w:bottom w:val="none" w:sz="0" w:space="0" w:color="auto"/>
        <w:right w:val="none" w:sz="0" w:space="0" w:color="auto"/>
      </w:divBdr>
    </w:div>
    <w:div w:id="2041778111">
      <w:bodyDiv w:val="1"/>
      <w:marLeft w:val="0"/>
      <w:marRight w:val="0"/>
      <w:marTop w:val="0"/>
      <w:marBottom w:val="0"/>
      <w:divBdr>
        <w:top w:val="none" w:sz="0" w:space="0" w:color="auto"/>
        <w:left w:val="none" w:sz="0" w:space="0" w:color="auto"/>
        <w:bottom w:val="none" w:sz="0" w:space="0" w:color="auto"/>
        <w:right w:val="none" w:sz="0" w:space="0" w:color="auto"/>
      </w:divBdr>
    </w:div>
    <w:div w:id="2072002902">
      <w:bodyDiv w:val="1"/>
      <w:marLeft w:val="0"/>
      <w:marRight w:val="0"/>
      <w:marTop w:val="0"/>
      <w:marBottom w:val="0"/>
      <w:divBdr>
        <w:top w:val="none" w:sz="0" w:space="0" w:color="auto"/>
        <w:left w:val="none" w:sz="0" w:space="0" w:color="auto"/>
        <w:bottom w:val="none" w:sz="0" w:space="0" w:color="auto"/>
        <w:right w:val="none" w:sz="0" w:space="0" w:color="auto"/>
      </w:divBdr>
    </w:div>
    <w:div w:id="2091533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iodiversa.eu/biodivtransform-participating-funding-organisations/" TargetMode="External"/><Relationship Id="rId13" Type="http://schemas.openxmlformats.org/officeDocument/2006/relationships/hyperlink" Target="https://www.biodiversa.eu/research-funding/open-call/participating-funding-organisations/" TargetMode="External"/><Relationship Id="rId18" Type="http://schemas.microsoft.com/office/2011/relationships/people" Target="people.xml"/><Relationship Id="rId3" Type="http://schemas.openxmlformats.org/officeDocument/2006/relationships/settings" Target="settings.xml"/><Relationship Id="rId7" Type="http://schemas.openxmlformats.org/officeDocument/2006/relationships/hyperlink" Target="https://www.biodiversa.eu/2024/06/11/2024-2025-joint-call/" TargetMode="External"/><Relationship Id="rId12" Type="http://schemas.openxmlformats.org/officeDocument/2006/relationships/hyperlink" Target="https://www.biodiversa.eu/research-funding/open-call/participating-funding-organisations/"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biodiversa.eu/privacy-and-data-policy/"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iodiversa.eu/research-funding/open-call/participating-funding-organisations/" TargetMode="External"/><Relationship Id="rId5" Type="http://schemas.openxmlformats.org/officeDocument/2006/relationships/footnotes" Target="footnotes.xml"/><Relationship Id="rId15" Type="http://schemas.openxmlformats.org/officeDocument/2006/relationships/hyperlink" Target="https://www.biodiversa.org/1914/download" TargetMode="External"/><Relationship Id="rId10" Type="http://schemas.openxmlformats.org/officeDocument/2006/relationships/hyperlink" Target="https://proposals.etag.ee/biodiversa/2025/applicant/proposal/276/1/p1/27782?validate=1"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time.is/1200_10_November_2026_in_Paris" TargetMode="External"/><Relationship Id="rId14" Type="http://schemas.openxmlformats.org/officeDocument/2006/relationships/hyperlink" Target="https://gdpr-info.eu/"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ec.europa.eu/info/funding-tenders/opportunities/portal/screen/how-to-participate/participant-register-search" TargetMode="External"/><Relationship Id="rId13" Type="http://schemas.openxmlformats.org/officeDocument/2006/relationships/hyperlink" Target="https://www.biodiversa.eu/wp-content/uploads/2022/12/stakeholder-engagement-handbook.pdf" TargetMode="External"/><Relationship Id="rId3" Type="http://schemas.openxmlformats.org/officeDocument/2006/relationships/hyperlink" Target="https://ec.europa.eu/eurostat/ramon/nomenclatures/index.cfm?TargetUrl=LST_CLS_DLD&amp;StrNom=NACE_REV2&amp;StrLanguageCode=EN&amp;IntCurrentPage=1&amp;StrLayoutCode=LINEAR" TargetMode="External"/><Relationship Id="rId7" Type="http://schemas.openxmlformats.org/officeDocument/2006/relationships/hyperlink" Target="https://www.oecd.org/sti/inno/frascati-manual.htm" TargetMode="External"/><Relationship Id="rId12" Type="http://schemas.openxmlformats.org/officeDocument/2006/relationships/hyperlink" Target="https://ec.europa.eu/eurostat/ramon/nomenclatures/index.cfm?TargetUrl=LST_CLS_DLD&amp;StrNom=NACE_REV2&amp;StrLanguageCode=EN&amp;IntCurrentPage=1&amp;StrLayoutCode=LINEAR" TargetMode="External"/><Relationship Id="rId2" Type="http://schemas.openxmlformats.org/officeDocument/2006/relationships/hyperlink" Target="https://ec.europa.eu/info/funding-tenders/opportunities/portal/screen/how-to-participate/participant-register-search" TargetMode="External"/><Relationship Id="rId16" Type="http://schemas.openxmlformats.org/officeDocument/2006/relationships/hyperlink" Target="https://ec.europa.eu/info/sites/default/files/c2021_1054_en.pdf" TargetMode="External"/><Relationship Id="rId1" Type="http://schemas.openxmlformats.org/officeDocument/2006/relationships/hyperlink" Target="https://www.oecd.org/sti/inno/frascati-manual.htm" TargetMode="External"/><Relationship Id="rId6" Type="http://schemas.openxmlformats.org/officeDocument/2006/relationships/hyperlink" Target="https://ec.europa.eu/eurostat/ramon/nomenclatures/index.cfm?TargetUrl=LST_CLS_DLD&amp;StrNom=NACE_REV2&amp;StrLanguageCode=EN&amp;IntCurrentPage=1&amp;StrLayoutCode=LINEAR" TargetMode="External"/><Relationship Id="rId11" Type="http://schemas.openxmlformats.org/officeDocument/2006/relationships/hyperlink" Target="https://ec.europa.eu/info/funding-tenders/opportunities/portal/screen/how-to-participate/participant-register-search" TargetMode="External"/><Relationship Id="rId5" Type="http://schemas.openxmlformats.org/officeDocument/2006/relationships/hyperlink" Target="https://ec.europa.eu/info/funding-tenders/opportunities/portal/screen/how-to-participate/participant-register-search" TargetMode="External"/><Relationship Id="rId15" Type="http://schemas.openxmlformats.org/officeDocument/2006/relationships/hyperlink" Target="https://ec.europa.eu/info/business-economy-euro/banking-and-finance/sustainable-finance/eu-taxonomy-sustainable-activities_en" TargetMode="External"/><Relationship Id="rId10" Type="http://schemas.openxmlformats.org/officeDocument/2006/relationships/hyperlink" Target="https://www.oecd.org/sti/inno/frascati-manual.htm" TargetMode="External"/><Relationship Id="rId4" Type="http://schemas.openxmlformats.org/officeDocument/2006/relationships/hyperlink" Target="https://www.oecd.org/sti/inno/frascati-manual.htm" TargetMode="External"/><Relationship Id="rId9" Type="http://schemas.openxmlformats.org/officeDocument/2006/relationships/hyperlink" Target="https://ec.europa.eu/eurostat/ramon/nomenclatures/index.cfm?TargetUrl=LST_CLS_DLD&amp;StrNom=NACE_REV2&amp;StrLanguageCode=EN&amp;IntCurrentPage=1&amp;StrLayoutCode=LINEAR" TargetMode="External"/><Relationship Id="rId14" Type="http://schemas.openxmlformats.org/officeDocument/2006/relationships/hyperlink" Target="https://www.biodiversa.org/1563/download"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132</TotalTime>
  <Pages>20</Pages>
  <Words>5764</Words>
  <Characters>32857</Characters>
  <Application>Microsoft Office Word</Application>
  <DocSecurity>0</DocSecurity>
  <Lines>273</Lines>
  <Paragraphs>77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38544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CSISZAR Orsolya</dc:creator>
  <cp:keywords/>
  <dc:description/>
  <cp:lastModifiedBy>CSISZAR Orsolya</cp:lastModifiedBy>
  <cp:revision>6</cp:revision>
  <dcterms:created xsi:type="dcterms:W3CDTF">2026-02-16T10:32:00Z</dcterms:created>
  <dcterms:modified xsi:type="dcterms:W3CDTF">2026-05-22T13:24:00Z</dcterms:modified>
</cp:coreProperties>
</file>